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BBEF76">
      <w:r>
        <w:pict>
          <v:shape id="DeepLBoxSPIDType" o:spid="_x0000_s1026" o:spt="202" type="#_x0000_t202" style="position:absolute;left:0pt;margin-left:0pt;margin-top:0pt;height:50pt;width:50pt;visibility:hidden;z-index:251660288;mso-width-relative:page;mso-height-relative:page;" coordsize="21600,21600">
            <v:path/>
            <v:fill focussize="0,0"/>
            <v:stroke joinstyle="miter"/>
            <v:imagedata o:title=""/>
            <o:lock v:ext="edit" selection="t"/>
          </v:shape>
        </w:pict>
      </w:r>
    </w:p>
    <w:p w14:paraId="34CCF5E8">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center"/>
        <w:rPr>
          <w:rFonts w:hint="default" w:ascii="Times New Roman" w:hAnsi="Times New Roman" w:eastAsia="SimSun" w:cs="Times New Roman"/>
          <w:b/>
          <w:bCs/>
          <w:kern w:val="0"/>
          <w:sz w:val="28"/>
          <w:szCs w:val="28"/>
          <w:u w:val="single"/>
          <w:lang w:val="fr-FR" w:eastAsia="zh-CN" w:bidi="ar"/>
        </w:rPr>
      </w:pPr>
      <w:r>
        <w:rPr>
          <w:rFonts w:hint="default" w:ascii="Times New Roman" w:hAnsi="Times New Roman" w:eastAsia="SimSun" w:cs="Times New Roman"/>
          <w:b/>
          <w:bCs/>
          <w:kern w:val="0"/>
          <w:sz w:val="28"/>
          <w:szCs w:val="28"/>
          <w:u w:val="single"/>
          <w:lang w:val="fr-FR" w:eastAsia="zh-CN" w:bidi="ar"/>
        </w:rPr>
        <w:t>ANNUAL REPORT 2024 WFW</w:t>
      </w:r>
    </w:p>
    <w:p w14:paraId="4D42BAF5">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center"/>
        <w:rPr>
          <w:rFonts w:hint="default" w:ascii="Times New Roman" w:hAnsi="Times New Roman" w:eastAsia="SimSun" w:cs="Times New Roman"/>
          <w:b/>
          <w:bCs/>
          <w:kern w:val="0"/>
          <w:sz w:val="36"/>
          <w:szCs w:val="36"/>
          <w:lang w:val="fr-FR" w:eastAsia="zh-CN" w:bidi="ar"/>
        </w:rPr>
      </w:pPr>
      <w:r>
        <w:rPr>
          <w:rFonts w:hint="default" w:ascii="Times New Roman" w:hAnsi="Times New Roman" w:eastAsia="SimSun" w:cs="Times New Roman"/>
          <w:kern w:val="0"/>
          <w:sz w:val="24"/>
          <w:szCs w:val="24"/>
          <w:lang w:val="en-US" w:eastAsia="zh-CN" w:bidi="ar"/>
        </w:rPr>
        <w:br w:type="textWrapping"/>
      </w:r>
      <w:r>
        <w:rPr>
          <w:rFonts w:hint="default" w:ascii="Times New Roman" w:hAnsi="Times New Roman" w:eastAsia="SimSun" w:cs="Times New Roman"/>
          <w:kern w:val="0"/>
          <w:sz w:val="24"/>
          <w:szCs w:val="24"/>
          <w:lang w:val="en-US" w:eastAsia="zh-CN" w:bidi="ar"/>
        </w:rPr>
        <w:br w:type="textWrapping"/>
      </w:r>
      <w:r>
        <w:rPr>
          <w:rFonts w:hint="default" w:ascii="Times New Roman" w:hAnsi="Times New Roman" w:eastAsia="SimSun" w:cs="Times New Roman"/>
          <w:b/>
          <w:bCs/>
          <w:kern w:val="0"/>
          <w:sz w:val="36"/>
          <w:szCs w:val="36"/>
          <w:u w:val="single"/>
          <w:lang w:val="en-US" w:eastAsia="zh-CN" w:bidi="ar"/>
        </w:rPr>
        <w:t>Theme</w:t>
      </w:r>
      <w:r>
        <w:rPr>
          <w:rFonts w:hint="default" w:ascii="Times New Roman" w:hAnsi="Times New Roman" w:eastAsia="SimSun" w:cs="Times New Roman"/>
          <w:b/>
          <w:bCs/>
          <w:kern w:val="0"/>
          <w:sz w:val="36"/>
          <w:szCs w:val="36"/>
          <w:lang w:val="en-US" w:eastAsia="zh-CN" w:bidi="ar"/>
        </w:rPr>
        <w:t xml:space="preserve">: </w:t>
      </w:r>
      <w:r>
        <w:rPr>
          <w:rFonts w:hint="default" w:ascii="Times New Roman" w:hAnsi="Times New Roman" w:eastAsia="SimSun" w:cs="Times New Roman"/>
          <w:b/>
          <w:bCs/>
          <w:i/>
          <w:iCs/>
          <w:kern w:val="0"/>
          <w:sz w:val="36"/>
          <w:szCs w:val="36"/>
          <w:lang w:val="en-US" w:eastAsia="zh-CN" w:bidi="ar"/>
        </w:rPr>
        <w:t xml:space="preserve">Promoting human rights and eradicating GBV, particularly against </w:t>
      </w:r>
      <w:r>
        <w:rPr>
          <w:rFonts w:hint="default" w:ascii="Times New Roman" w:hAnsi="Times New Roman" w:eastAsia="SimSun" w:cs="Times New Roman"/>
          <w:b/>
          <w:bCs/>
          <w:i/>
          <w:iCs/>
          <w:kern w:val="0"/>
          <w:sz w:val="36"/>
          <w:szCs w:val="36"/>
          <w:lang w:val="fr-FR" w:eastAsia="zh-CN" w:bidi="ar"/>
        </w:rPr>
        <w:t xml:space="preserve">sexual and gender minorities </w:t>
      </w:r>
      <w:r>
        <w:rPr>
          <w:rFonts w:hint="default" w:ascii="Times New Roman" w:hAnsi="Times New Roman" w:eastAsia="SimSun" w:cs="Times New Roman"/>
          <w:b/>
          <w:bCs/>
          <w:i/>
          <w:iCs/>
          <w:kern w:val="0"/>
          <w:sz w:val="36"/>
          <w:szCs w:val="36"/>
          <w:lang w:val="en-US" w:eastAsia="zh-CN" w:bidi="ar"/>
        </w:rPr>
        <w:t>in Cameroon</w:t>
      </w:r>
      <w:r>
        <w:rPr>
          <w:rFonts w:hint="default" w:ascii="Times New Roman" w:hAnsi="Times New Roman" w:eastAsia="SimSun" w:cs="Times New Roman"/>
          <w:b/>
          <w:bCs/>
          <w:kern w:val="0"/>
          <w:sz w:val="36"/>
          <w:szCs w:val="36"/>
          <w:lang w:val="fr-FR" w:eastAsia="zh-CN" w:bidi="ar"/>
        </w:rPr>
        <w:t>.</w:t>
      </w:r>
    </w:p>
    <w:p w14:paraId="6A76710E">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both"/>
        <w:rPr>
          <w:rFonts w:hint="default" w:ascii="Times New Roman" w:hAnsi="Times New Roman" w:eastAsia="SimSun" w:cs="Times New Roman"/>
          <w:b/>
          <w:bCs/>
          <w:kern w:val="0"/>
          <w:sz w:val="36"/>
          <w:szCs w:val="36"/>
          <w:lang w:val="fr-FR" w:eastAsia="zh-CN" w:bidi="ar"/>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24"/>
        <w:gridCol w:w="4725"/>
        <w:gridCol w:w="4725"/>
      </w:tblGrid>
      <w:tr w14:paraId="37DAD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24" w:type="dxa"/>
          </w:tcPr>
          <w:p w14:paraId="15748262">
            <w:pPr>
              <w:keepNext w:val="0"/>
              <w:keepLines w:val="0"/>
              <w:pageBreakBefore w:val="0"/>
              <w:widowControl/>
              <w:spacing w:before="0" w:after="0" w:line="276" w:lineRule="auto"/>
              <w:ind w:right="0"/>
              <w:jc w:val="center"/>
              <w:rPr>
                <w:rFonts w:hint="default" w:ascii="Times New Roman Italic" w:hAnsi="Times New Roman Italic" w:eastAsia="SimSun" w:cs="Times New Roman Italic"/>
                <w:i/>
                <w:iCs/>
                <w:kern w:val="0"/>
                <w:sz w:val="36"/>
                <w:szCs w:val="36"/>
                <w:vertAlign w:val="baseline"/>
                <w:lang w:val="fr-FR" w:eastAsia="zh-CN" w:bidi="ar"/>
              </w:rPr>
            </w:pPr>
            <w:r>
              <w:rPr>
                <w:rFonts w:hint="default" w:ascii="Times New Roman Italic" w:hAnsi="Times New Roman Italic" w:eastAsia="SimSun" w:cs="Times New Roman Italic"/>
                <w:i/>
                <w:iCs/>
                <w:kern w:val="0"/>
                <w:sz w:val="36"/>
                <w:szCs w:val="36"/>
                <w:vertAlign w:val="baseline"/>
                <w:lang w:val="fr-FR" w:eastAsia="zh-CN" w:bidi="ar"/>
              </w:rPr>
              <w:t>Prepared by:</w:t>
            </w:r>
          </w:p>
        </w:tc>
        <w:tc>
          <w:tcPr>
            <w:tcW w:w="4725" w:type="dxa"/>
          </w:tcPr>
          <w:p w14:paraId="5B0B4DD5">
            <w:pPr>
              <w:keepNext w:val="0"/>
              <w:keepLines w:val="0"/>
              <w:pageBreakBefore w:val="0"/>
              <w:widowControl/>
              <w:spacing w:before="0" w:after="0" w:line="276" w:lineRule="auto"/>
              <w:ind w:right="0"/>
              <w:jc w:val="center"/>
              <w:rPr>
                <w:rFonts w:hint="default" w:ascii="Times New Roman Italic" w:hAnsi="Times New Roman Italic" w:eastAsia="SimSun" w:cs="Times New Roman Italic"/>
                <w:i/>
                <w:iCs/>
                <w:kern w:val="0"/>
                <w:sz w:val="36"/>
                <w:szCs w:val="36"/>
                <w:vertAlign w:val="baseline"/>
                <w:lang w:val="fr-FR" w:eastAsia="zh-CN" w:bidi="ar"/>
              </w:rPr>
            </w:pPr>
            <w:r>
              <w:rPr>
                <w:rFonts w:hint="default" w:ascii="Times New Roman Italic" w:hAnsi="Times New Roman Italic" w:eastAsia="SimSun" w:cs="Times New Roman Italic"/>
                <w:i/>
                <w:iCs/>
                <w:kern w:val="0"/>
                <w:sz w:val="36"/>
                <w:szCs w:val="36"/>
                <w:vertAlign w:val="baseline"/>
                <w:lang w:val="fr-FR" w:eastAsia="zh-CN" w:bidi="ar"/>
              </w:rPr>
              <w:t xml:space="preserve">Reviewed by: </w:t>
            </w:r>
          </w:p>
        </w:tc>
        <w:tc>
          <w:tcPr>
            <w:tcW w:w="4725" w:type="dxa"/>
          </w:tcPr>
          <w:p w14:paraId="4661AC1A">
            <w:pPr>
              <w:keepNext w:val="0"/>
              <w:keepLines w:val="0"/>
              <w:pageBreakBefore w:val="0"/>
              <w:widowControl/>
              <w:spacing w:before="0" w:after="0" w:line="276" w:lineRule="auto"/>
              <w:ind w:right="0"/>
              <w:jc w:val="center"/>
              <w:rPr>
                <w:rFonts w:hint="default" w:ascii="Times New Roman Italic" w:hAnsi="Times New Roman Italic" w:eastAsia="SimSun" w:cs="Times New Roman Italic"/>
                <w:i/>
                <w:iCs/>
                <w:kern w:val="0"/>
                <w:sz w:val="36"/>
                <w:szCs w:val="36"/>
                <w:vertAlign w:val="baseline"/>
                <w:lang w:val="fr-FR" w:eastAsia="zh-CN" w:bidi="ar"/>
              </w:rPr>
            </w:pPr>
            <w:r>
              <w:rPr>
                <w:rFonts w:hint="default" w:ascii="Times New Roman Italic" w:hAnsi="Times New Roman Italic" w:eastAsia="SimSun" w:cs="Times New Roman Italic"/>
                <w:i/>
                <w:iCs/>
                <w:kern w:val="0"/>
                <w:sz w:val="36"/>
                <w:szCs w:val="36"/>
                <w:vertAlign w:val="baseline"/>
                <w:lang w:val="fr-FR" w:eastAsia="zh-CN" w:bidi="ar"/>
              </w:rPr>
              <w:t>Approved by:</w:t>
            </w:r>
          </w:p>
        </w:tc>
      </w:tr>
      <w:tr w14:paraId="6DB2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24" w:type="dxa"/>
          </w:tcPr>
          <w:p w14:paraId="124B274E">
            <w:pPr>
              <w:keepNext w:val="0"/>
              <w:keepLines w:val="0"/>
              <w:pageBreakBefore w:val="0"/>
              <w:widowControl/>
              <w:spacing w:before="0" w:after="0" w:line="276" w:lineRule="auto"/>
              <w:ind w:right="0"/>
              <w:jc w:val="center"/>
              <w:rPr>
                <w:rFonts w:hint="default" w:ascii="Times New Roman" w:hAnsi="Times New Roman" w:eastAsia="SimSun" w:cs="Times New Roman"/>
                <w:kern w:val="0"/>
                <w:sz w:val="36"/>
                <w:szCs w:val="36"/>
                <w:vertAlign w:val="baseline"/>
                <w:lang w:val="fr-FR" w:eastAsia="zh-CN" w:bidi="ar"/>
              </w:rPr>
            </w:pPr>
            <w:r>
              <w:rPr>
                <w:rFonts w:hint="default" w:ascii="Times New Roman" w:hAnsi="Times New Roman" w:eastAsia="SimSun" w:cs="Times New Roman"/>
                <w:kern w:val="0"/>
                <w:sz w:val="36"/>
                <w:szCs w:val="36"/>
                <w:vertAlign w:val="baseline"/>
                <w:lang w:val="fr-FR" w:eastAsia="zh-CN" w:bidi="ar"/>
              </w:rPr>
              <w:t xml:space="preserve">MINTAKA CHRISTIAN DAMAS </w:t>
            </w:r>
          </w:p>
        </w:tc>
        <w:tc>
          <w:tcPr>
            <w:tcW w:w="4725" w:type="dxa"/>
          </w:tcPr>
          <w:p w14:paraId="6E4EB3AA">
            <w:pPr>
              <w:keepNext w:val="0"/>
              <w:keepLines w:val="0"/>
              <w:pageBreakBefore w:val="0"/>
              <w:widowControl/>
              <w:spacing w:before="0" w:after="0" w:line="276" w:lineRule="auto"/>
              <w:ind w:right="0"/>
              <w:jc w:val="center"/>
              <w:rPr>
                <w:rFonts w:hint="default" w:ascii="Times New Roman" w:hAnsi="Times New Roman" w:eastAsia="SimSun" w:cs="Times New Roman"/>
                <w:kern w:val="0"/>
                <w:sz w:val="36"/>
                <w:szCs w:val="36"/>
                <w:vertAlign w:val="baseline"/>
                <w:lang w:val="fr-FR" w:eastAsia="zh-CN" w:bidi="ar"/>
              </w:rPr>
            </w:pPr>
            <w:r>
              <w:rPr>
                <w:rFonts w:hint="default" w:ascii="Times New Roman" w:hAnsi="Times New Roman" w:eastAsia="SimSun" w:cs="Times New Roman"/>
                <w:kern w:val="0"/>
                <w:sz w:val="36"/>
                <w:szCs w:val="36"/>
                <w:vertAlign w:val="baseline"/>
                <w:lang w:val="fr-FR" w:eastAsia="zh-CN" w:bidi="ar"/>
              </w:rPr>
              <w:t xml:space="preserve">TCHUENGUIA BRICE </w:t>
            </w:r>
          </w:p>
        </w:tc>
        <w:tc>
          <w:tcPr>
            <w:tcW w:w="4725" w:type="dxa"/>
          </w:tcPr>
          <w:p w14:paraId="5D4118F2">
            <w:pPr>
              <w:keepNext w:val="0"/>
              <w:keepLines w:val="0"/>
              <w:pageBreakBefore w:val="0"/>
              <w:widowControl/>
              <w:spacing w:before="0" w:after="0" w:line="276" w:lineRule="auto"/>
              <w:ind w:right="0"/>
              <w:jc w:val="center"/>
              <w:rPr>
                <w:rFonts w:hint="default" w:ascii="Times New Roman" w:hAnsi="Times New Roman" w:eastAsia="SimSun" w:cs="Times New Roman"/>
                <w:kern w:val="0"/>
                <w:sz w:val="36"/>
                <w:szCs w:val="36"/>
                <w:vertAlign w:val="baseline"/>
                <w:lang w:val="fr-FR" w:eastAsia="zh-CN" w:bidi="ar"/>
              </w:rPr>
            </w:pPr>
            <w:r>
              <w:rPr>
                <w:rFonts w:hint="default" w:ascii="Times New Roman" w:hAnsi="Times New Roman" w:eastAsia="SimSun" w:cs="Times New Roman"/>
                <w:kern w:val="0"/>
                <w:sz w:val="36"/>
                <w:szCs w:val="36"/>
                <w:vertAlign w:val="baseline"/>
                <w:lang w:val="fr-FR" w:eastAsia="zh-CN" w:bidi="ar"/>
              </w:rPr>
              <w:t xml:space="preserve">NKWAIN HAMLET </w:t>
            </w:r>
          </w:p>
        </w:tc>
      </w:tr>
      <w:tr w14:paraId="41256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24" w:type="dxa"/>
          </w:tcPr>
          <w:p w14:paraId="42AB88A2">
            <w:pPr>
              <w:keepNext w:val="0"/>
              <w:keepLines w:val="0"/>
              <w:pageBreakBefore w:val="0"/>
              <w:widowControl/>
              <w:spacing w:before="0" w:after="0" w:line="276" w:lineRule="auto"/>
              <w:ind w:right="0"/>
              <w:jc w:val="center"/>
              <w:rPr>
                <w:rFonts w:hint="default" w:ascii="Times New Roman" w:hAnsi="Times New Roman" w:eastAsia="SimSun" w:cs="Times New Roman"/>
                <w:kern w:val="0"/>
                <w:sz w:val="36"/>
                <w:szCs w:val="36"/>
                <w:vertAlign w:val="baseline"/>
                <w:lang w:val="fr-FR" w:eastAsia="zh-CN" w:bidi="ar"/>
              </w:rPr>
            </w:pPr>
            <w:r>
              <w:rPr>
                <w:rFonts w:hint="default" w:ascii="Times New Roman" w:hAnsi="Times New Roman" w:eastAsia="SimSun" w:cs="Times New Roman"/>
                <w:kern w:val="0"/>
                <w:sz w:val="36"/>
                <w:szCs w:val="36"/>
                <w:vertAlign w:val="baseline"/>
                <w:lang w:val="fr-FR" w:eastAsia="zh-CN" w:bidi="ar"/>
              </w:rPr>
              <w:t>Programme Officer</w:t>
            </w:r>
          </w:p>
        </w:tc>
        <w:tc>
          <w:tcPr>
            <w:tcW w:w="4725" w:type="dxa"/>
          </w:tcPr>
          <w:p w14:paraId="500685BE">
            <w:pPr>
              <w:keepNext w:val="0"/>
              <w:keepLines w:val="0"/>
              <w:pageBreakBefore w:val="0"/>
              <w:widowControl/>
              <w:spacing w:before="0" w:after="0" w:line="276" w:lineRule="auto"/>
              <w:ind w:right="0"/>
              <w:jc w:val="center"/>
              <w:rPr>
                <w:rFonts w:hint="default" w:ascii="Times New Roman" w:hAnsi="Times New Roman" w:eastAsia="SimSun" w:cs="Times New Roman"/>
                <w:kern w:val="0"/>
                <w:sz w:val="36"/>
                <w:szCs w:val="36"/>
                <w:vertAlign w:val="baseline"/>
                <w:lang w:val="fr-FR" w:eastAsia="zh-CN" w:bidi="ar"/>
              </w:rPr>
            </w:pPr>
            <w:r>
              <w:rPr>
                <w:rFonts w:hint="default" w:ascii="Times New Roman" w:hAnsi="Times New Roman" w:eastAsia="SimSun" w:cs="Times New Roman"/>
                <w:kern w:val="0"/>
                <w:sz w:val="36"/>
                <w:szCs w:val="36"/>
                <w:vertAlign w:val="baseline"/>
                <w:lang w:val="fr-FR" w:eastAsia="zh-CN" w:bidi="ar"/>
              </w:rPr>
              <w:t>OPFAD</w:t>
            </w:r>
          </w:p>
        </w:tc>
        <w:tc>
          <w:tcPr>
            <w:tcW w:w="4725" w:type="dxa"/>
          </w:tcPr>
          <w:p w14:paraId="4CC42DD1">
            <w:pPr>
              <w:keepNext w:val="0"/>
              <w:keepLines w:val="0"/>
              <w:pageBreakBefore w:val="0"/>
              <w:widowControl/>
              <w:spacing w:before="0" w:after="0" w:line="276" w:lineRule="auto"/>
              <w:ind w:right="0"/>
              <w:jc w:val="center"/>
              <w:rPr>
                <w:rFonts w:hint="default" w:ascii="Times New Roman" w:hAnsi="Times New Roman" w:eastAsia="SimSun" w:cs="Times New Roman"/>
                <w:kern w:val="0"/>
                <w:sz w:val="36"/>
                <w:szCs w:val="36"/>
                <w:vertAlign w:val="baseline"/>
                <w:lang w:val="fr-FR" w:eastAsia="zh-CN" w:bidi="ar"/>
              </w:rPr>
            </w:pPr>
            <w:r>
              <w:rPr>
                <w:rFonts w:hint="default" w:ascii="Times New Roman" w:hAnsi="Times New Roman" w:eastAsia="SimSun" w:cs="Times New Roman"/>
                <w:kern w:val="0"/>
                <w:sz w:val="36"/>
                <w:szCs w:val="36"/>
                <w:vertAlign w:val="baseline"/>
                <w:lang w:val="fr-FR" w:eastAsia="zh-CN" w:bidi="ar"/>
              </w:rPr>
              <w:t>Executive Director</w:t>
            </w:r>
          </w:p>
        </w:tc>
      </w:tr>
    </w:tbl>
    <w:p w14:paraId="1DBE7905">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center"/>
        <w:rPr>
          <w:rFonts w:hint="default" w:ascii="Times New Roman" w:hAnsi="Times New Roman" w:eastAsia="SimSun" w:cs="Times New Roman"/>
          <w:kern w:val="0"/>
          <w:sz w:val="36"/>
          <w:szCs w:val="36"/>
          <w:lang w:val="fr-FR" w:eastAsia="zh-CN" w:bidi="ar"/>
        </w:rPr>
      </w:pPr>
      <w:r>
        <w:rPr>
          <w:rFonts w:hint="default" w:ascii="Times New Roman" w:hAnsi="Times New Roman" w:eastAsia="SimSun" w:cs="Times New Roman"/>
          <w:kern w:val="0"/>
          <w:sz w:val="36"/>
          <w:szCs w:val="36"/>
          <w:lang w:val="fr-FR" w:eastAsia="zh-CN" w:bidi="ar"/>
        </w:rPr>
        <w:t>Validated by:</w:t>
      </w:r>
    </w:p>
    <w:p w14:paraId="71BE844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center"/>
        <w:rPr>
          <w:rFonts w:hint="default" w:ascii="Times New Roman Bold" w:hAnsi="Times New Roman Bold" w:eastAsia="SimSun" w:cs="Times New Roman Bold"/>
          <w:b/>
          <w:bCs/>
          <w:kern w:val="0"/>
          <w:sz w:val="36"/>
          <w:szCs w:val="36"/>
          <w:lang w:val="fr-FR" w:eastAsia="zh-CN" w:bidi="ar"/>
        </w:rPr>
      </w:pPr>
      <w:r>
        <w:rPr>
          <w:rFonts w:hint="default" w:ascii="Times New Roman Bold" w:hAnsi="Times New Roman Bold" w:eastAsia="SimSun" w:cs="Times New Roman Bold"/>
          <w:b/>
          <w:bCs/>
          <w:kern w:val="0"/>
          <w:sz w:val="36"/>
          <w:szCs w:val="36"/>
          <w:lang w:val="fr-FR" w:eastAsia="zh-CN" w:bidi="ar"/>
        </w:rPr>
        <w:t>PEUMEUGNE Elisabeth</w:t>
      </w:r>
    </w:p>
    <w:p w14:paraId="197C3928">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center"/>
        <w:rPr>
          <w:rFonts w:hint="default" w:ascii="Times New Roman Italic" w:hAnsi="Times New Roman Italic" w:eastAsia="SimSun" w:cs="Times New Roman Italic"/>
          <w:i/>
          <w:iCs/>
          <w:kern w:val="0"/>
          <w:sz w:val="32"/>
          <w:szCs w:val="32"/>
          <w:lang w:val="fr-FR" w:eastAsia="zh-CN" w:bidi="ar"/>
        </w:rPr>
      </w:pPr>
      <w:r>
        <w:rPr>
          <w:rFonts w:hint="default" w:ascii="Times New Roman Italic" w:hAnsi="Times New Roman Italic" w:eastAsia="SimSun" w:cs="Times New Roman Italic"/>
          <w:i/>
          <w:iCs/>
          <w:kern w:val="0"/>
          <w:sz w:val="32"/>
          <w:szCs w:val="32"/>
          <w:lang w:val="fr-FR" w:eastAsia="zh-CN" w:bidi="ar"/>
        </w:rPr>
        <w:t>President of the Board of Directors</w:t>
      </w:r>
    </w:p>
    <w:p w14:paraId="2EA1B6F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center"/>
      </w:pPr>
    </w:p>
    <w:sdt>
      <w:sdtPr>
        <w:rPr>
          <w:rFonts w:hint="default" w:ascii="Times New Roman Italic" w:hAnsi="Times New Roman Italic" w:eastAsia="SimSun" w:cs="Times New Roman Italic"/>
          <w:i/>
          <w:iCs/>
          <w:kern w:val="2"/>
          <w:sz w:val="28"/>
          <w:szCs w:val="28"/>
          <w:lang w:val="en-US" w:eastAsia="zh-CN" w:bidi="ar-SA"/>
        </w:rPr>
        <w:id w:val="591845413"/>
        <w15:color w:val="DBDBDB"/>
        <w:docPartObj>
          <w:docPartGallery w:val="Table of Contents"/>
          <w:docPartUnique/>
        </w:docPartObj>
      </w:sdtPr>
      <w:sdtEndPr>
        <w:rPr>
          <w:rFonts w:hint="default" w:ascii="Times New Roman" w:hAnsi="Times New Roman" w:eastAsia="SimSun" w:cs="Times New Roman"/>
          <w:i/>
          <w:iCs/>
          <w:kern w:val="0"/>
          <w:sz w:val="24"/>
          <w:szCs w:val="24"/>
          <w:lang w:val="en-US" w:eastAsia="zh-CN" w:bidi="ar"/>
        </w:rPr>
      </w:sdtEndPr>
      <w:sdtContent>
        <w:p w14:paraId="36D8C79D">
          <w:pPr>
            <w:spacing w:before="0" w:beforeLines="0" w:after="0" w:afterLines="0" w:line="240" w:lineRule="auto"/>
            <w:ind w:left="0" w:leftChars="0" w:right="0" w:rightChars="0" w:firstLine="0" w:firstLineChars="0"/>
            <w:jc w:val="center"/>
            <w:rPr>
              <w:rFonts w:hint="default" w:ascii="Times New Roman Italic" w:hAnsi="Times New Roman Italic" w:eastAsia="SimSun" w:cs="Times New Roman Italic"/>
              <w:i/>
              <w:iCs/>
              <w:kern w:val="2"/>
              <w:sz w:val="28"/>
              <w:szCs w:val="28"/>
              <w:lang w:val="en-US" w:eastAsia="zh-CN" w:bidi="ar-SA"/>
            </w:rPr>
          </w:pPr>
        </w:p>
        <w:p w14:paraId="170C3BDB">
          <w:pPr>
            <w:spacing w:before="0" w:beforeLines="0" w:after="0" w:afterLines="0" w:line="240" w:lineRule="auto"/>
            <w:ind w:left="0" w:leftChars="0" w:right="0" w:rightChars="0" w:firstLine="0" w:firstLineChars="0"/>
            <w:jc w:val="center"/>
            <w:rPr>
              <w:rFonts w:hint="default" w:ascii="Times New Roman Italic" w:hAnsi="Times New Roman Italic" w:cs="Times New Roman Italic"/>
              <w:i/>
              <w:iCs/>
              <w:sz w:val="28"/>
              <w:szCs w:val="28"/>
              <w:lang w:val="fr-FR"/>
            </w:rPr>
          </w:pPr>
          <w:r>
            <w:rPr>
              <w:rFonts w:hint="default" w:ascii="Times New Roman Italic" w:hAnsi="Times New Roman Italic" w:eastAsia="SimSun" w:cs="Times New Roman Italic"/>
              <w:i/>
              <w:iCs/>
              <w:sz w:val="28"/>
              <w:szCs w:val="28"/>
              <w:lang w:val="fr-FR"/>
            </w:rPr>
            <w:t>Table of contents:</w:t>
          </w:r>
        </w:p>
        <w:p w14:paraId="295977AA">
          <w:pPr>
            <w:pStyle w:val="12"/>
            <w:tabs>
              <w:tab w:val="right" w:leader="dot" w:pos="13958"/>
            </w:tabs>
            <w:rPr>
              <w:sz w:val="24"/>
              <w:szCs w:val="24"/>
            </w:rPr>
          </w:pPr>
          <w:r>
            <w:rPr>
              <w:sz w:val="24"/>
              <w:szCs w:val="24"/>
            </w:rPr>
            <w:fldChar w:fldCharType="begin"/>
          </w:r>
          <w:r>
            <w:rPr>
              <w:sz w:val="24"/>
              <w:szCs w:val="24"/>
            </w:rPr>
            <w:instrText xml:space="preserve"> PAGEREF _Toc150267469 \h </w:instrText>
          </w:r>
          <w:r>
            <w:rPr>
              <w:sz w:val="24"/>
              <w:szCs w:val="24"/>
            </w:rPr>
            <w:fldChar w:fldCharType="separate"/>
          </w:r>
          <w:r>
            <w:rPr>
              <w:rFonts w:hint="default" w:ascii="Times New Roman" w:hAnsi="Times New Roman" w:eastAsia="SimSun" w:cs="Times New Roman"/>
              <w:kern w:val="0"/>
              <w:sz w:val="24"/>
              <w:szCs w:val="24"/>
              <w:lang w:val="en-US" w:eastAsia="zh-CN" w:bidi="ar"/>
            </w:rPr>
            <w:fldChar w:fldCharType="begin"/>
          </w:r>
          <w:r>
            <w:rPr>
              <w:rFonts w:hint="default" w:ascii="Times New Roman" w:hAnsi="Times New Roman" w:eastAsia="SimSun" w:cs="Times New Roman"/>
              <w:kern w:val="0"/>
              <w:sz w:val="24"/>
              <w:szCs w:val="24"/>
              <w:lang w:val="en-US" w:eastAsia="zh-CN" w:bidi="ar"/>
            </w:rPr>
            <w:instrText xml:space="preserve">TOC \o "1-3" \h \u </w:instrText>
          </w:r>
          <w:r>
            <w:rPr>
              <w:rFonts w:hint="default" w:ascii="Times New Roman" w:hAnsi="Times New Roman" w:eastAsia="SimSun" w:cs="Times New Roman"/>
              <w:kern w:val="0"/>
              <w:sz w:val="24"/>
              <w:szCs w:val="24"/>
              <w:lang w:val="en-US" w:eastAsia="zh-CN" w:bidi="ar"/>
            </w:rPr>
            <w:fldChar w:fldCharType="separate"/>
          </w:r>
          <w:r>
            <w:rPr>
              <w:rFonts w:hint="default" w:ascii="Times New Roman" w:hAnsi="Times New Roman" w:eastAsia="SimSun" w:cs="Times New Roman"/>
              <w:kern w:val="0"/>
              <w:sz w:val="24"/>
              <w:szCs w:val="24"/>
              <w:lang w:val="en-US" w:eastAsia="zh-CN" w:bidi="ar"/>
            </w:rPr>
            <w:fldChar w:fldCharType="begin"/>
          </w:r>
          <w:r>
            <w:rPr>
              <w:rFonts w:hint="default" w:ascii="Times New Roman" w:hAnsi="Times New Roman" w:eastAsia="SimSun" w:cs="Times New Roman"/>
              <w:kern w:val="0"/>
              <w:sz w:val="24"/>
              <w:szCs w:val="24"/>
              <w:lang w:val="en-US" w:eastAsia="zh-CN" w:bidi="ar"/>
            </w:rPr>
            <w:instrText xml:space="preserve"> HYPERLINK \l _Toc150267469 </w:instrText>
          </w:r>
          <w:r>
            <w:rPr>
              <w:rFonts w:hint="default" w:ascii="Times New Roman" w:hAnsi="Times New Roman" w:eastAsia="SimSun" w:cs="Times New Roman"/>
              <w:kern w:val="0"/>
              <w:sz w:val="24"/>
              <w:szCs w:val="24"/>
              <w:lang w:val="en-US" w:eastAsia="zh-CN" w:bidi="ar"/>
            </w:rPr>
            <w:fldChar w:fldCharType="separate"/>
          </w:r>
          <w:r>
            <w:rPr>
              <w:rFonts w:hint="default" w:ascii="Times New Roman" w:hAnsi="Times New Roman" w:eastAsia="SimSun" w:cs="Times New Roman"/>
              <w:kern w:val="0"/>
              <w:sz w:val="24"/>
              <w:szCs w:val="24"/>
              <w:lang w:val="en-US" w:eastAsia="zh-CN" w:bidi="ar"/>
            </w:rPr>
            <w:t xml:space="preserve">I. </w:t>
          </w:r>
          <w:r>
            <w:rPr>
              <w:rFonts w:hint="default" w:ascii="Times New Roman" w:hAnsi="Times New Roman" w:eastAsia="SimSun" w:cs="Times New Roman"/>
              <w:bCs/>
              <w:kern w:val="0"/>
              <w:sz w:val="24"/>
              <w:szCs w:val="24"/>
              <w:lang w:val="en-US" w:eastAsia="zh-CN" w:bidi="ar"/>
            </w:rPr>
            <w:t xml:space="preserve">A word from the management </w:t>
          </w:r>
          <w:r>
            <w:rPr>
              <w:rFonts w:hint="default" w:ascii="Times New Roman" w:hAnsi="Times New Roman" w:eastAsia="SimSun" w:cs="Times New Roman"/>
              <w:kern w:val="0"/>
              <w:sz w:val="24"/>
              <w:szCs w:val="24"/>
              <w:lang w:val="en-US" w:eastAsia="zh-CN" w:bidi="ar"/>
            </w:rPr>
            <w:t xml:space="preserve">. </w:t>
          </w:r>
          <w:r>
            <w:rPr>
              <w:sz w:val="24"/>
              <w:szCs w:val="24"/>
            </w:rPr>
            <w:tab/>
          </w:r>
          <w:ins w:id="0" w:author="brice tchuenguia" w:date="2025-07-28T13:38:12Z">
            <w:r>
              <w:rPr>
                <w:sz w:val="24"/>
                <w:szCs w:val="24"/>
              </w:rPr>
              <w:t>4</w:t>
            </w:r>
          </w:ins>
          <w:r>
            <w:rPr>
              <w:sz w:val="24"/>
              <w:szCs w:val="24"/>
            </w:rPr>
            <w:fldChar w:fldCharType="end"/>
          </w:r>
          <w:r>
            <w:rPr>
              <w:rFonts w:hint="default" w:ascii="Times New Roman" w:hAnsi="Times New Roman" w:eastAsia="SimSun" w:cs="Times New Roman"/>
              <w:kern w:val="0"/>
              <w:sz w:val="24"/>
              <w:szCs w:val="24"/>
              <w:lang w:val="en-US" w:eastAsia="zh-CN" w:bidi="ar"/>
            </w:rPr>
            <w:fldChar w:fldCharType="end"/>
          </w:r>
        </w:p>
        <w:p w14:paraId="4EAAA628">
          <w:pPr>
            <w:pStyle w:val="12"/>
            <w:tabs>
              <w:tab w:val="right" w:leader="dot" w:pos="13958"/>
            </w:tabs>
            <w:rPr>
              <w:sz w:val="24"/>
              <w:szCs w:val="24"/>
            </w:rPr>
          </w:pPr>
          <w:r>
            <w:rPr>
              <w:sz w:val="24"/>
              <w:szCs w:val="24"/>
            </w:rPr>
            <w:fldChar w:fldCharType="begin"/>
          </w:r>
          <w:r>
            <w:rPr>
              <w:sz w:val="24"/>
              <w:szCs w:val="24"/>
            </w:rPr>
            <w:instrText xml:space="preserve"> PAGEREF _Toc104582611 \h </w:instrText>
          </w:r>
          <w:r>
            <w:rPr>
              <w:sz w:val="24"/>
              <w:szCs w:val="24"/>
            </w:rPr>
            <w:fldChar w:fldCharType="separate"/>
          </w:r>
          <w:r>
            <w:rPr>
              <w:rFonts w:hint="default" w:ascii="Times New Roman" w:hAnsi="Times New Roman" w:eastAsia="SimSun" w:cs="Times New Roman"/>
              <w:kern w:val="0"/>
              <w:sz w:val="24"/>
              <w:szCs w:val="24"/>
              <w:lang w:val="en-US" w:eastAsia="zh-CN" w:bidi="ar"/>
            </w:rPr>
            <w:fldChar w:fldCharType="begin"/>
          </w:r>
          <w:r>
            <w:rPr>
              <w:rFonts w:hint="default" w:ascii="Times New Roman" w:hAnsi="Times New Roman" w:eastAsia="SimSun" w:cs="Times New Roman"/>
              <w:kern w:val="0"/>
              <w:sz w:val="24"/>
              <w:szCs w:val="24"/>
              <w:lang w:val="en-US" w:eastAsia="zh-CN" w:bidi="ar"/>
            </w:rPr>
            <w:instrText xml:space="preserve"> HYPERLINK \l _Toc104582611 </w:instrText>
          </w:r>
          <w:r>
            <w:rPr>
              <w:rFonts w:hint="default" w:ascii="Times New Roman" w:hAnsi="Times New Roman" w:eastAsia="SimSun" w:cs="Times New Roman"/>
              <w:kern w:val="0"/>
              <w:sz w:val="24"/>
              <w:szCs w:val="24"/>
              <w:lang w:val="en-US" w:eastAsia="zh-CN" w:bidi="ar"/>
            </w:rPr>
            <w:fldChar w:fldCharType="separate"/>
          </w:r>
          <w:r>
            <w:rPr>
              <w:rFonts w:hint="default" w:ascii="Times New Roman" w:hAnsi="Times New Roman" w:eastAsia="SimSun" w:cs="Times New Roman"/>
              <w:kern w:val="0"/>
              <w:sz w:val="24"/>
              <w:szCs w:val="24"/>
              <w:lang w:val="en-US" w:eastAsia="zh-CN" w:bidi="ar"/>
            </w:rPr>
            <w:t xml:space="preserve">II. </w:t>
          </w:r>
          <w:r>
            <w:rPr>
              <w:rFonts w:hint="default" w:ascii="Times New Roman" w:hAnsi="Times New Roman" w:eastAsia="SimSun" w:cs="Times New Roman"/>
              <w:bCs/>
              <w:kern w:val="0"/>
              <w:sz w:val="24"/>
              <w:szCs w:val="24"/>
              <w:lang w:val="en-US" w:eastAsia="zh-CN" w:bidi="ar"/>
            </w:rPr>
            <w:t xml:space="preserve">About us </w:t>
          </w:r>
          <w:r>
            <w:rPr>
              <w:rFonts w:hint="default" w:ascii="Times New Roman" w:hAnsi="Times New Roman" w:eastAsia="SimSun" w:cs="Times New Roman"/>
              <w:kern w:val="0"/>
              <w:sz w:val="24"/>
              <w:szCs w:val="24"/>
              <w:lang w:val="en-US" w:eastAsia="zh-CN" w:bidi="ar"/>
            </w:rPr>
            <w:t>:</w:t>
          </w:r>
          <w:r>
            <w:rPr>
              <w:sz w:val="24"/>
              <w:szCs w:val="24"/>
            </w:rPr>
            <w:tab/>
          </w:r>
          <w:ins w:id="1" w:author="brice tchuenguia" w:date="2025-07-28T13:38:12Z">
            <w:r>
              <w:rPr>
                <w:sz w:val="24"/>
                <w:szCs w:val="24"/>
              </w:rPr>
              <w:t>5</w:t>
            </w:r>
          </w:ins>
          <w:r>
            <w:rPr>
              <w:sz w:val="24"/>
              <w:szCs w:val="24"/>
            </w:rPr>
            <w:fldChar w:fldCharType="end"/>
          </w:r>
          <w:r>
            <w:rPr>
              <w:rFonts w:hint="default" w:ascii="Times New Roman" w:hAnsi="Times New Roman" w:eastAsia="SimSun" w:cs="Times New Roman"/>
              <w:kern w:val="0"/>
              <w:sz w:val="24"/>
              <w:szCs w:val="24"/>
              <w:lang w:val="en-US" w:eastAsia="zh-CN" w:bidi="ar"/>
            </w:rPr>
            <w:fldChar w:fldCharType="end"/>
          </w:r>
        </w:p>
        <w:p w14:paraId="02BD41C8">
          <w:pPr>
            <w:pStyle w:val="12"/>
            <w:tabs>
              <w:tab w:val="right" w:leader="dot" w:pos="13958"/>
            </w:tabs>
            <w:rPr>
              <w:sz w:val="24"/>
              <w:szCs w:val="24"/>
            </w:rPr>
          </w:pPr>
          <w:r>
            <w:rPr>
              <w:sz w:val="24"/>
              <w:szCs w:val="24"/>
            </w:rPr>
            <w:fldChar w:fldCharType="begin"/>
          </w:r>
          <w:r>
            <w:rPr>
              <w:sz w:val="24"/>
              <w:szCs w:val="24"/>
            </w:rPr>
            <w:instrText xml:space="preserve"> PAGEREF _Toc706902584 \h </w:instrText>
          </w:r>
          <w:r>
            <w:rPr>
              <w:sz w:val="24"/>
              <w:szCs w:val="24"/>
            </w:rPr>
            <w:fldChar w:fldCharType="separate"/>
          </w:r>
          <w:r>
            <w:rPr>
              <w:rFonts w:hint="default" w:ascii="Times New Roman" w:hAnsi="Times New Roman" w:eastAsia="SimSun" w:cs="Times New Roman"/>
              <w:kern w:val="0"/>
              <w:sz w:val="24"/>
              <w:szCs w:val="24"/>
              <w:lang w:val="en-US" w:eastAsia="zh-CN" w:bidi="ar"/>
            </w:rPr>
            <w:fldChar w:fldCharType="begin"/>
          </w:r>
          <w:r>
            <w:rPr>
              <w:rFonts w:hint="default" w:ascii="Times New Roman" w:hAnsi="Times New Roman" w:eastAsia="SimSun" w:cs="Times New Roman"/>
              <w:kern w:val="0"/>
              <w:sz w:val="24"/>
              <w:szCs w:val="24"/>
              <w:lang w:val="en-US" w:eastAsia="zh-CN" w:bidi="ar"/>
            </w:rPr>
            <w:instrText xml:space="preserve"> HYPERLINK \l _Toc706902584 </w:instrText>
          </w:r>
          <w:r>
            <w:rPr>
              <w:rFonts w:hint="default" w:ascii="Times New Roman" w:hAnsi="Times New Roman" w:eastAsia="SimSun" w:cs="Times New Roman"/>
              <w:kern w:val="0"/>
              <w:sz w:val="24"/>
              <w:szCs w:val="24"/>
              <w:lang w:val="en-US" w:eastAsia="zh-CN" w:bidi="ar"/>
            </w:rPr>
            <w:fldChar w:fldCharType="separate"/>
          </w:r>
          <w:r>
            <w:rPr>
              <w:rFonts w:hint="default" w:ascii="Times New Roman" w:hAnsi="Times New Roman" w:cs="Times New Roman"/>
              <w:sz w:val="24"/>
              <w:szCs w:val="24"/>
            </w:rPr>
            <w:t xml:space="preserve">III. </w:t>
          </w:r>
          <w:r>
            <w:rPr>
              <w:rFonts w:hint="default" w:ascii="Times New Roman" w:hAnsi="Times New Roman" w:eastAsia="SimSun" w:cs="Times New Roman"/>
              <w:bCs/>
              <w:kern w:val="0"/>
              <w:sz w:val="24"/>
              <w:szCs w:val="24"/>
              <w:lang w:val="fr-FR" w:eastAsia="zh-CN" w:bidi="ar"/>
            </w:rPr>
            <w:t xml:space="preserve">Sociopolitical </w:t>
          </w:r>
          <w:r>
            <w:rPr>
              <w:rFonts w:hint="default" w:ascii="Times New Roman" w:hAnsi="Times New Roman" w:eastAsia="SimSun" w:cs="Times New Roman"/>
              <w:bCs/>
              <w:kern w:val="0"/>
              <w:sz w:val="24"/>
              <w:szCs w:val="24"/>
              <w:lang w:val="en-US" w:eastAsia="zh-CN" w:bidi="ar"/>
            </w:rPr>
            <w:t xml:space="preserve">context </w:t>
          </w:r>
          <w:r>
            <w:rPr>
              <w:rFonts w:hint="default" w:ascii="Times New Roman" w:hAnsi="Times New Roman" w:eastAsia="SimSun" w:cs="Times New Roman"/>
              <w:kern w:val="0"/>
              <w:sz w:val="24"/>
              <w:szCs w:val="24"/>
              <w:lang w:val="en-US" w:eastAsia="zh-CN" w:bidi="ar"/>
            </w:rPr>
            <w:t>.</w:t>
          </w:r>
          <w:r>
            <w:rPr>
              <w:sz w:val="24"/>
              <w:szCs w:val="24"/>
            </w:rPr>
            <w:tab/>
          </w:r>
          <w:ins w:id="2" w:author="brice tchuenguia" w:date="2025-07-28T13:38:12Z">
            <w:r>
              <w:rPr>
                <w:sz w:val="24"/>
                <w:szCs w:val="24"/>
              </w:rPr>
              <w:t>7</w:t>
            </w:r>
          </w:ins>
          <w:r>
            <w:rPr>
              <w:sz w:val="24"/>
              <w:szCs w:val="24"/>
            </w:rPr>
            <w:fldChar w:fldCharType="end"/>
          </w:r>
          <w:r>
            <w:rPr>
              <w:rFonts w:hint="default" w:ascii="Times New Roman" w:hAnsi="Times New Roman" w:eastAsia="SimSun" w:cs="Times New Roman"/>
              <w:kern w:val="0"/>
              <w:sz w:val="24"/>
              <w:szCs w:val="24"/>
              <w:lang w:val="en-US" w:eastAsia="zh-CN" w:bidi="ar"/>
            </w:rPr>
            <w:fldChar w:fldCharType="end"/>
          </w:r>
        </w:p>
        <w:p w14:paraId="26EA3BFE">
          <w:pPr>
            <w:pStyle w:val="13"/>
            <w:tabs>
              <w:tab w:val="right" w:leader="dot" w:pos="13958"/>
            </w:tabs>
            <w:ind w:leftChars="0"/>
            <w:rPr>
              <w:sz w:val="24"/>
              <w:szCs w:val="24"/>
            </w:rPr>
          </w:pPr>
          <w:r>
            <w:rPr>
              <w:sz w:val="24"/>
              <w:szCs w:val="24"/>
            </w:rPr>
            <w:fldChar w:fldCharType="begin"/>
          </w:r>
          <w:r>
            <w:rPr>
              <w:sz w:val="24"/>
              <w:szCs w:val="24"/>
            </w:rPr>
            <w:instrText xml:space="preserve"> PAGEREF _Toc1032194084 \h </w:instrText>
          </w:r>
          <w:r>
            <w:rPr>
              <w:sz w:val="24"/>
              <w:szCs w:val="24"/>
            </w:rPr>
            <w:fldChar w:fldCharType="separate"/>
          </w:r>
          <w:r>
            <w:rPr>
              <w:rFonts w:hint="default" w:ascii="Times New Roman" w:hAnsi="Times New Roman" w:eastAsia="SimSun" w:cs="Times New Roman"/>
              <w:kern w:val="0"/>
              <w:sz w:val="24"/>
              <w:szCs w:val="24"/>
              <w:lang w:val="en-US" w:eastAsia="zh-CN" w:bidi="ar"/>
            </w:rPr>
            <w:fldChar w:fldCharType="begin"/>
          </w:r>
          <w:r>
            <w:rPr>
              <w:rFonts w:hint="default" w:ascii="Times New Roman" w:hAnsi="Times New Roman" w:eastAsia="SimSun" w:cs="Times New Roman"/>
              <w:kern w:val="0"/>
              <w:sz w:val="24"/>
              <w:szCs w:val="24"/>
              <w:lang w:val="en-US" w:eastAsia="zh-CN" w:bidi="ar"/>
            </w:rPr>
            <w:instrText xml:space="preserve"> HYPERLINK \l _Toc1032194084 </w:instrText>
          </w:r>
          <w:r>
            <w:rPr>
              <w:rFonts w:hint="default" w:ascii="Times New Roman" w:hAnsi="Times New Roman" w:eastAsia="SimSun" w:cs="Times New Roman"/>
              <w:kern w:val="0"/>
              <w:sz w:val="24"/>
              <w:szCs w:val="24"/>
              <w:lang w:val="en-US" w:eastAsia="zh-CN" w:bidi="ar"/>
            </w:rPr>
            <w:fldChar w:fldCharType="separate"/>
          </w:r>
          <w:r>
            <w:rPr>
              <w:rFonts w:hint="default" w:ascii="Times New Roman" w:hAnsi="Times New Roman" w:eastAsia="SimSun" w:cs="Times New Roman"/>
              <w:bCs/>
              <w:kern w:val="0"/>
              <w:sz w:val="24"/>
              <w:szCs w:val="24"/>
              <w:lang w:val="fr-FR" w:eastAsia="zh-CN" w:bidi="ar"/>
            </w:rPr>
            <w:t xml:space="preserve">IV. </w:t>
          </w:r>
          <w:r>
            <w:rPr>
              <w:rFonts w:hint="default" w:ascii="Times New Roman" w:hAnsi="Times New Roman" w:eastAsia="SimSun" w:cs="Times New Roman"/>
              <w:bCs/>
              <w:kern w:val="0"/>
              <w:sz w:val="24"/>
              <w:szCs w:val="24"/>
              <w:lang w:val="en-US" w:eastAsia="zh-CN" w:bidi="ar"/>
            </w:rPr>
            <w:t xml:space="preserve">Achievements in 202 </w:t>
          </w:r>
          <w:r>
            <w:rPr>
              <w:rFonts w:hint="default" w:ascii="Times New Roman" w:hAnsi="Times New Roman" w:eastAsia="SimSun" w:cs="Times New Roman"/>
              <w:bCs/>
              <w:kern w:val="0"/>
              <w:sz w:val="24"/>
              <w:szCs w:val="24"/>
              <w:lang w:val="fr-FR" w:eastAsia="zh-CN" w:bidi="ar"/>
            </w:rPr>
            <w:t>4</w:t>
          </w:r>
          <w:r>
            <w:rPr>
              <w:sz w:val="24"/>
              <w:szCs w:val="24"/>
            </w:rPr>
            <w:tab/>
          </w:r>
          <w:ins w:id="3" w:author="brice tchuenguia" w:date="2025-07-28T13:38:12Z">
            <w:r>
              <w:rPr>
                <w:sz w:val="24"/>
                <w:szCs w:val="24"/>
              </w:rPr>
              <w:t>9</w:t>
            </w:r>
          </w:ins>
          <w:r>
            <w:rPr>
              <w:sz w:val="24"/>
              <w:szCs w:val="24"/>
            </w:rPr>
            <w:fldChar w:fldCharType="end"/>
          </w:r>
          <w:r>
            <w:rPr>
              <w:rFonts w:hint="default" w:ascii="Times New Roman" w:hAnsi="Times New Roman" w:eastAsia="SimSun" w:cs="Times New Roman"/>
              <w:kern w:val="0"/>
              <w:sz w:val="24"/>
              <w:szCs w:val="24"/>
              <w:lang w:val="en-US" w:eastAsia="zh-CN" w:bidi="ar"/>
            </w:rPr>
            <w:fldChar w:fldCharType="end"/>
          </w:r>
        </w:p>
        <w:p w14:paraId="296B20D8">
          <w:pPr>
            <w:pStyle w:val="13"/>
            <w:tabs>
              <w:tab w:val="right" w:leader="dot" w:pos="13958"/>
            </w:tabs>
            <w:rPr>
              <w:rFonts w:hint="default" w:ascii="Times New Roman" w:hAnsi="Times New Roman" w:eastAsia="SimSun" w:cs="Times New Roman"/>
              <w:kern w:val="0"/>
              <w:sz w:val="24"/>
              <w:szCs w:val="24"/>
              <w:lang w:val="en-US" w:eastAsia="zh-CN" w:bidi="ar"/>
            </w:rPr>
          </w:pPr>
          <w:r>
            <w:rPr>
              <w:sz w:val="24"/>
              <w:szCs w:val="24"/>
            </w:rPr>
            <w:fldChar w:fldCharType="begin"/>
          </w:r>
          <w:r>
            <w:rPr>
              <w:sz w:val="24"/>
              <w:szCs w:val="24"/>
            </w:rPr>
            <w:instrText xml:space="preserve"> PAGEREF _Toc713069322 \h </w:instrText>
          </w:r>
          <w:r>
            <w:rPr>
              <w:sz w:val="24"/>
              <w:szCs w:val="24"/>
            </w:rPr>
            <w:fldChar w:fldCharType="separate"/>
          </w:r>
          <w:r>
            <w:rPr>
              <w:rFonts w:hint="default" w:ascii="Times New Roman" w:hAnsi="Times New Roman" w:eastAsia="SimSun" w:cs="Times New Roman"/>
              <w:kern w:val="0"/>
              <w:sz w:val="24"/>
              <w:szCs w:val="24"/>
              <w:lang w:val="en-US" w:eastAsia="zh-CN" w:bidi="ar"/>
            </w:rPr>
            <w:fldChar w:fldCharType="begin"/>
          </w:r>
          <w:r>
            <w:rPr>
              <w:rFonts w:hint="default" w:ascii="Times New Roman" w:hAnsi="Times New Roman" w:eastAsia="SimSun" w:cs="Times New Roman"/>
              <w:kern w:val="0"/>
              <w:sz w:val="24"/>
              <w:szCs w:val="24"/>
              <w:lang w:val="en-US" w:eastAsia="zh-CN" w:bidi="ar"/>
            </w:rPr>
            <w:instrText xml:space="preserve"> HYPERLINK \l _Toc713069322 </w:instrText>
          </w:r>
          <w:r>
            <w:rPr>
              <w:rFonts w:hint="default" w:ascii="Times New Roman" w:hAnsi="Times New Roman" w:eastAsia="SimSun" w:cs="Times New Roman"/>
              <w:kern w:val="0"/>
              <w:sz w:val="24"/>
              <w:szCs w:val="24"/>
              <w:lang w:val="en-US" w:eastAsia="zh-CN" w:bidi="ar"/>
            </w:rPr>
            <w:fldChar w:fldCharType="separate"/>
          </w:r>
          <w:r>
            <w:rPr>
              <w:rFonts w:hint="default" w:ascii="Times New Roman" w:hAnsi="Times New Roman" w:eastAsia="SimSun" w:cs="Times New Roman"/>
              <w:kern w:val="0"/>
              <w:sz w:val="24"/>
              <w:szCs w:val="24"/>
              <w:lang w:val="en-US" w:eastAsia="zh-CN" w:bidi="ar"/>
            </w:rPr>
            <w:t>This section details WFW's activities and achievements during the year 202</w:t>
          </w:r>
          <w:r>
            <w:rPr>
              <w:rFonts w:hint="default" w:ascii="Times New Roman" w:hAnsi="Times New Roman" w:eastAsia="SimSun" w:cs="Times New Roman"/>
              <w:kern w:val="0"/>
              <w:sz w:val="24"/>
              <w:szCs w:val="24"/>
              <w:lang w:val="fr-FR" w:eastAsia="zh-CN" w:bidi="ar"/>
            </w:rPr>
            <w:t>4</w:t>
          </w:r>
          <w:r>
            <w:rPr>
              <w:rFonts w:hint="default" w:ascii="Times New Roman" w:hAnsi="Times New Roman" w:eastAsia="SimSun" w:cs="Times New Roman"/>
              <w:kern w:val="0"/>
              <w:sz w:val="24"/>
              <w:szCs w:val="24"/>
              <w:lang w:val="en-US" w:eastAsia="zh-CN" w:bidi="ar"/>
            </w:rPr>
            <w:t xml:space="preserve"> , classified by area of intervention.</w:t>
          </w:r>
          <w:r>
            <w:rPr>
              <w:sz w:val="24"/>
              <w:szCs w:val="24"/>
            </w:rPr>
            <w:tab/>
          </w:r>
          <w:ins w:id="4" w:author="brice tchuenguia" w:date="2025-07-28T13:38:12Z">
            <w:r>
              <w:rPr>
                <w:sz w:val="24"/>
                <w:szCs w:val="24"/>
              </w:rPr>
              <w:t>9</w:t>
            </w:r>
          </w:ins>
          <w:r>
            <w:rPr>
              <w:sz w:val="24"/>
              <w:szCs w:val="24"/>
            </w:rPr>
            <w:fldChar w:fldCharType="end"/>
          </w:r>
          <w:r>
            <w:rPr>
              <w:rFonts w:hint="default" w:ascii="Times New Roman" w:hAnsi="Times New Roman" w:eastAsia="SimSun" w:cs="Times New Roman"/>
              <w:kern w:val="0"/>
              <w:sz w:val="24"/>
              <w:szCs w:val="24"/>
              <w:lang w:val="en-US" w:eastAsia="zh-CN" w:bidi="ar"/>
            </w:rPr>
            <w:fldChar w:fldCharType="end"/>
          </w:r>
        </w:p>
        <w:p w14:paraId="433C62AD">
          <w:pPr>
            <w:pStyle w:val="13"/>
            <w:tabs>
              <w:tab w:val="right" w:leader="dot" w:pos="13958"/>
            </w:tabs>
            <w:rPr>
              <w:rFonts w:hint="default" w:ascii="Times New Roman" w:hAnsi="Times New Roman" w:eastAsia="SimSun" w:cs="Times New Roman"/>
              <w:kern w:val="0"/>
              <w:sz w:val="24"/>
              <w:szCs w:val="24"/>
              <w:lang w:val="en-US" w:eastAsia="zh-CN" w:bidi="ar"/>
            </w:rPr>
          </w:pPr>
          <w:r>
            <w:rPr>
              <w:sz w:val="24"/>
              <w:szCs w:val="24"/>
            </w:rPr>
            <w:fldChar w:fldCharType="begin"/>
          </w:r>
          <w:r>
            <w:rPr>
              <w:sz w:val="24"/>
              <w:szCs w:val="24"/>
            </w:rPr>
            <w:instrText xml:space="preserve"> PAGEREF _Toc1597344594 \h </w:instrText>
          </w:r>
          <w:r>
            <w:rPr>
              <w:sz w:val="24"/>
              <w:szCs w:val="24"/>
            </w:rPr>
            <w:fldChar w:fldCharType="separate"/>
          </w:r>
          <w:r>
            <w:rPr>
              <w:rFonts w:hint="default" w:ascii="Times New Roman" w:hAnsi="Times New Roman" w:eastAsia="SimSun" w:cs="Times New Roman"/>
              <w:kern w:val="0"/>
              <w:sz w:val="24"/>
              <w:szCs w:val="24"/>
              <w:lang w:val="en-US" w:eastAsia="zh-CN" w:bidi="ar"/>
            </w:rPr>
            <w:fldChar w:fldCharType="begin"/>
          </w:r>
          <w:r>
            <w:rPr>
              <w:rFonts w:hint="default" w:ascii="Times New Roman" w:hAnsi="Times New Roman" w:eastAsia="SimSun" w:cs="Times New Roman"/>
              <w:kern w:val="0"/>
              <w:sz w:val="24"/>
              <w:szCs w:val="24"/>
              <w:lang w:val="en-US" w:eastAsia="zh-CN" w:bidi="ar"/>
            </w:rPr>
            <w:instrText xml:space="preserve"> HYPERLINK \l _Toc1597344594 </w:instrText>
          </w:r>
          <w:r>
            <w:rPr>
              <w:rFonts w:hint="default" w:ascii="Times New Roman" w:hAnsi="Times New Roman" w:eastAsia="SimSun" w:cs="Times New Roman"/>
              <w:kern w:val="0"/>
              <w:sz w:val="24"/>
              <w:szCs w:val="24"/>
              <w:lang w:val="en-US" w:eastAsia="zh-CN" w:bidi="ar"/>
            </w:rPr>
            <w:fldChar w:fldCharType="separate"/>
          </w:r>
          <w:r>
            <w:rPr>
              <w:rFonts w:hint="default" w:ascii="Times New Roman" w:hAnsi="Times New Roman" w:eastAsia="SimSun" w:cs="Times New Roman"/>
              <w:bCs/>
              <w:kern w:val="0"/>
              <w:sz w:val="24"/>
              <w:szCs w:val="24"/>
              <w:lang w:val="fr-FR" w:eastAsia="zh-CN" w:bidi="ar"/>
            </w:rPr>
            <w:t xml:space="preserve">a. Support/Assistance </w:t>
          </w:r>
          <w:r>
            <w:rPr>
              <w:rFonts w:hint="default" w:ascii="Times New Roman" w:hAnsi="Times New Roman" w:eastAsia="SimSun" w:cs="Times New Roman"/>
              <w:bCs/>
              <w:kern w:val="0"/>
              <w:sz w:val="24"/>
              <w:szCs w:val="24"/>
              <w:lang w:val="en-US" w:eastAsia="zh-CN" w:bidi="ar"/>
            </w:rPr>
            <w:t xml:space="preserve">to victims </w:t>
          </w:r>
          <w:r>
            <w:rPr>
              <w:rFonts w:hint="default" w:ascii="Times New Roman" w:hAnsi="Times New Roman" w:eastAsia="SimSun" w:cs="Times New Roman"/>
              <w:bCs/>
              <w:kern w:val="0"/>
              <w:sz w:val="24"/>
              <w:szCs w:val="24"/>
              <w:lang w:val="fr-FR" w:eastAsia="zh-CN" w:bidi="ar"/>
            </w:rPr>
            <w:t>and their families</w:t>
          </w:r>
          <w:r>
            <w:rPr>
              <w:sz w:val="24"/>
              <w:szCs w:val="24"/>
            </w:rPr>
            <w:tab/>
          </w:r>
          <w:ins w:id="5" w:author="brice tchuenguia" w:date="2025-07-28T13:38:12Z">
            <w:r>
              <w:rPr>
                <w:sz w:val="24"/>
                <w:szCs w:val="24"/>
              </w:rPr>
              <w:t>9</w:t>
            </w:r>
          </w:ins>
          <w:r>
            <w:rPr>
              <w:sz w:val="24"/>
              <w:szCs w:val="24"/>
            </w:rPr>
            <w:fldChar w:fldCharType="end"/>
          </w:r>
          <w:r>
            <w:rPr>
              <w:rFonts w:hint="default" w:ascii="Times New Roman" w:hAnsi="Times New Roman" w:eastAsia="SimSun" w:cs="Times New Roman"/>
              <w:kern w:val="0"/>
              <w:sz w:val="24"/>
              <w:szCs w:val="24"/>
              <w:lang w:val="en-US" w:eastAsia="zh-CN" w:bidi="ar"/>
            </w:rPr>
            <w:fldChar w:fldCharType="end"/>
          </w:r>
        </w:p>
        <w:p w14:paraId="3027833E">
          <w:pPr>
            <w:pStyle w:val="13"/>
            <w:tabs>
              <w:tab w:val="right" w:leader="dot" w:pos="13958"/>
            </w:tabs>
            <w:rPr>
              <w:rFonts w:hint="default" w:ascii="Times New Roman" w:hAnsi="Times New Roman" w:eastAsia="SimSun" w:cs="Times New Roman"/>
              <w:kern w:val="0"/>
              <w:sz w:val="24"/>
              <w:szCs w:val="24"/>
              <w:lang w:val="fr-FR" w:eastAsia="zh-CN" w:bidi="ar"/>
            </w:rPr>
          </w:pPr>
          <w:r>
            <w:rPr>
              <w:rFonts w:hint="default" w:ascii="Times New Roman" w:hAnsi="Times New Roman" w:eastAsia="SimSun" w:cs="Times New Roman"/>
              <w:kern w:val="0"/>
              <w:sz w:val="24"/>
              <w:szCs w:val="24"/>
              <w:lang w:val="fr-FR" w:eastAsia="zh-CN" w:bidi="ar"/>
            </w:rPr>
            <w:t xml:space="preserve">b. </w:t>
          </w:r>
          <w:r>
            <w:rPr>
              <w:rFonts w:hint="default" w:ascii="Times New Roman" w:hAnsi="Times New Roman" w:eastAsia="SimSun" w:cs="Times New Roman"/>
              <w:bCs/>
              <w:kern w:val="0"/>
              <w:sz w:val="24"/>
              <w:szCs w:val="24"/>
              <w:lang w:val="en-US" w:eastAsia="zh-CN" w:bidi="ar"/>
            </w:rPr>
            <w:t>Awareness-raising</w:t>
          </w:r>
          <w:r>
            <w:rPr>
              <w:rFonts w:hint="default" w:ascii="Times New Roman" w:hAnsi="Times New Roman" w:eastAsia="SimSun" w:cs="Times New Roman"/>
              <w:bCs/>
              <w:kern w:val="0"/>
              <w:sz w:val="24"/>
              <w:szCs w:val="24"/>
              <w:lang w:val="fr-FR" w:eastAsia="zh-CN" w:bidi="ar"/>
            </w:rPr>
            <w:t>, Sexual Health Education and Human Rights.................................................................................................................................................................</w:t>
          </w:r>
          <w:r>
            <w:rPr>
              <w:rFonts w:hint="default" w:cs="Times New Roman"/>
              <w:bCs/>
              <w:kern w:val="0"/>
              <w:sz w:val="24"/>
              <w:szCs w:val="24"/>
              <w:lang w:val="fr-FR" w:eastAsia="zh-CN" w:bidi="ar"/>
            </w:rPr>
            <w:t>12</w:t>
          </w:r>
        </w:p>
        <w:p w14:paraId="1955A22C">
          <w:pPr>
            <w:pStyle w:val="13"/>
            <w:tabs>
              <w:tab w:val="right" w:leader="dot" w:pos="13958"/>
            </w:tabs>
            <w:rPr>
              <w:sz w:val="24"/>
              <w:szCs w:val="24"/>
            </w:rPr>
          </w:pPr>
          <w:r>
            <w:rPr>
              <w:sz w:val="24"/>
              <w:szCs w:val="24"/>
            </w:rPr>
            <w:fldChar w:fldCharType="begin"/>
          </w:r>
          <w:r>
            <w:rPr>
              <w:sz w:val="24"/>
              <w:szCs w:val="24"/>
            </w:rPr>
            <w:instrText xml:space="preserve"> PAGEREF _Toc877520211 \h </w:instrText>
          </w:r>
          <w:r>
            <w:rPr>
              <w:sz w:val="24"/>
              <w:szCs w:val="24"/>
            </w:rPr>
            <w:fldChar w:fldCharType="separate"/>
          </w:r>
          <w:r>
            <w:rPr>
              <w:rFonts w:hint="default" w:ascii="Times New Roman" w:hAnsi="Times New Roman" w:eastAsia="SimSun" w:cs="Times New Roman"/>
              <w:kern w:val="0"/>
              <w:sz w:val="24"/>
              <w:szCs w:val="24"/>
              <w:lang w:val="en-US" w:eastAsia="zh-CN" w:bidi="ar"/>
            </w:rPr>
            <w:fldChar w:fldCharType="begin"/>
          </w:r>
          <w:r>
            <w:rPr>
              <w:rFonts w:hint="default" w:ascii="Times New Roman" w:hAnsi="Times New Roman" w:eastAsia="SimSun" w:cs="Times New Roman"/>
              <w:kern w:val="0"/>
              <w:sz w:val="24"/>
              <w:szCs w:val="24"/>
              <w:lang w:val="en-US" w:eastAsia="zh-CN" w:bidi="ar"/>
            </w:rPr>
            <w:instrText xml:space="preserve"> HYPERLINK \l _Toc877520211 </w:instrText>
          </w:r>
          <w:r>
            <w:rPr>
              <w:rFonts w:hint="default" w:ascii="Times New Roman" w:hAnsi="Times New Roman" w:eastAsia="SimSun" w:cs="Times New Roman"/>
              <w:kern w:val="0"/>
              <w:sz w:val="24"/>
              <w:szCs w:val="24"/>
              <w:lang w:val="en-US" w:eastAsia="zh-CN" w:bidi="ar"/>
            </w:rPr>
            <w:fldChar w:fldCharType="separate"/>
          </w:r>
          <w:r>
            <w:rPr>
              <w:rFonts w:hint="default" w:ascii="Times New Roman" w:hAnsi="Times New Roman" w:eastAsia="SimSun" w:cs="Times New Roman"/>
              <w:bCs/>
              <w:kern w:val="0"/>
              <w:sz w:val="24"/>
              <w:szCs w:val="24"/>
              <w:lang w:val="en-US" w:eastAsia="zh-CN" w:bidi="ar"/>
            </w:rPr>
            <w:t>c. Advocacy and field work</w:t>
          </w:r>
          <w:r>
            <w:rPr>
              <w:sz w:val="24"/>
              <w:szCs w:val="24"/>
            </w:rPr>
            <w:tab/>
          </w:r>
          <w:ins w:id="6" w:author="brice tchuenguia" w:date="2025-07-28T13:38:12Z">
            <w:r>
              <w:rPr>
                <w:sz w:val="24"/>
                <w:szCs w:val="24"/>
              </w:rPr>
              <w:t>16</w:t>
            </w:r>
          </w:ins>
          <w:r>
            <w:rPr>
              <w:sz w:val="24"/>
              <w:szCs w:val="24"/>
            </w:rPr>
            <w:fldChar w:fldCharType="end"/>
          </w:r>
          <w:r>
            <w:rPr>
              <w:rFonts w:hint="default" w:ascii="Times New Roman" w:hAnsi="Times New Roman" w:eastAsia="SimSun" w:cs="Times New Roman"/>
              <w:kern w:val="0"/>
              <w:sz w:val="24"/>
              <w:szCs w:val="24"/>
              <w:lang w:val="en-US" w:eastAsia="zh-CN" w:bidi="ar"/>
            </w:rPr>
            <w:fldChar w:fldCharType="end"/>
          </w:r>
        </w:p>
        <w:p w14:paraId="10CD2478">
          <w:pPr>
            <w:pStyle w:val="13"/>
            <w:tabs>
              <w:tab w:val="right" w:leader="dot" w:pos="13958"/>
            </w:tabs>
            <w:rPr>
              <w:sz w:val="24"/>
              <w:szCs w:val="24"/>
            </w:rPr>
          </w:pPr>
          <w:r>
            <w:rPr>
              <w:sz w:val="24"/>
              <w:szCs w:val="24"/>
            </w:rPr>
            <w:fldChar w:fldCharType="begin"/>
          </w:r>
          <w:r>
            <w:rPr>
              <w:sz w:val="24"/>
              <w:szCs w:val="24"/>
            </w:rPr>
            <w:instrText xml:space="preserve"> PAGEREF _Toc1711982328 \h </w:instrText>
          </w:r>
          <w:r>
            <w:rPr>
              <w:sz w:val="24"/>
              <w:szCs w:val="24"/>
            </w:rPr>
            <w:fldChar w:fldCharType="separate"/>
          </w:r>
          <w:r>
            <w:rPr>
              <w:rFonts w:hint="default" w:ascii="Times New Roman" w:hAnsi="Times New Roman" w:eastAsia="SimSun" w:cs="Times New Roman"/>
              <w:kern w:val="0"/>
              <w:sz w:val="24"/>
              <w:szCs w:val="24"/>
              <w:lang w:val="en-US" w:eastAsia="zh-CN" w:bidi="ar"/>
            </w:rPr>
            <w:fldChar w:fldCharType="begin"/>
          </w:r>
          <w:r>
            <w:rPr>
              <w:rFonts w:hint="default" w:ascii="Times New Roman" w:hAnsi="Times New Roman" w:eastAsia="SimSun" w:cs="Times New Roman"/>
              <w:kern w:val="0"/>
              <w:sz w:val="24"/>
              <w:szCs w:val="24"/>
              <w:lang w:val="en-US" w:eastAsia="zh-CN" w:bidi="ar"/>
            </w:rPr>
            <w:instrText xml:space="preserve"> HYPERLINK \l _Toc1711982328 </w:instrText>
          </w:r>
          <w:r>
            <w:rPr>
              <w:rFonts w:hint="default" w:ascii="Times New Roman" w:hAnsi="Times New Roman" w:eastAsia="SimSun" w:cs="Times New Roman"/>
              <w:kern w:val="0"/>
              <w:sz w:val="24"/>
              <w:szCs w:val="24"/>
              <w:lang w:val="en-US" w:eastAsia="zh-CN" w:bidi="ar"/>
            </w:rPr>
            <w:fldChar w:fldCharType="separate"/>
          </w:r>
          <w:r>
            <w:rPr>
              <w:rFonts w:hint="default" w:ascii="Times New Roman" w:hAnsi="Times New Roman" w:eastAsia="SimSun" w:cs="Times New Roman"/>
              <w:bCs/>
              <w:kern w:val="0"/>
              <w:sz w:val="24"/>
              <w:szCs w:val="24"/>
              <w:lang w:val="en-US" w:eastAsia="zh-CN" w:bidi="ar"/>
            </w:rPr>
            <w:t>d. Capacity building</w:t>
          </w:r>
          <w:r>
            <w:rPr>
              <w:sz w:val="24"/>
              <w:szCs w:val="24"/>
            </w:rPr>
            <w:tab/>
          </w:r>
          <w:ins w:id="7" w:author="brice tchuenguia" w:date="2025-07-28T13:38:12Z">
            <w:r>
              <w:rPr>
                <w:sz w:val="24"/>
                <w:szCs w:val="24"/>
              </w:rPr>
              <w:t>17</w:t>
            </w:r>
          </w:ins>
          <w:r>
            <w:rPr>
              <w:sz w:val="24"/>
              <w:szCs w:val="24"/>
            </w:rPr>
            <w:fldChar w:fldCharType="end"/>
          </w:r>
          <w:r>
            <w:rPr>
              <w:rFonts w:hint="default" w:ascii="Times New Roman" w:hAnsi="Times New Roman" w:eastAsia="SimSun" w:cs="Times New Roman"/>
              <w:kern w:val="0"/>
              <w:sz w:val="24"/>
              <w:szCs w:val="24"/>
              <w:lang w:val="en-US" w:eastAsia="zh-CN" w:bidi="ar"/>
            </w:rPr>
            <w:fldChar w:fldCharType="end"/>
          </w:r>
        </w:p>
        <w:p w14:paraId="474150D3">
          <w:pPr>
            <w:pStyle w:val="13"/>
            <w:tabs>
              <w:tab w:val="right" w:leader="dot" w:pos="13958"/>
            </w:tabs>
            <w:ind w:leftChars="0"/>
            <w:rPr>
              <w:sz w:val="24"/>
              <w:szCs w:val="24"/>
            </w:rPr>
          </w:pPr>
          <w:r>
            <w:rPr>
              <w:sz w:val="24"/>
              <w:szCs w:val="24"/>
            </w:rPr>
            <w:fldChar w:fldCharType="begin"/>
          </w:r>
          <w:r>
            <w:rPr>
              <w:sz w:val="24"/>
              <w:szCs w:val="24"/>
            </w:rPr>
            <w:instrText xml:space="preserve"> PAGEREF _Toc1301084190 \h </w:instrText>
          </w:r>
          <w:r>
            <w:rPr>
              <w:sz w:val="24"/>
              <w:szCs w:val="24"/>
            </w:rPr>
            <w:fldChar w:fldCharType="separate"/>
          </w:r>
          <w:r>
            <w:rPr>
              <w:rFonts w:hint="default" w:ascii="Times New Roman" w:hAnsi="Times New Roman" w:eastAsia="SimSun" w:cs="Times New Roman"/>
              <w:kern w:val="0"/>
              <w:sz w:val="24"/>
              <w:szCs w:val="24"/>
              <w:lang w:val="en-US" w:eastAsia="zh-CN" w:bidi="ar"/>
            </w:rPr>
            <w:fldChar w:fldCharType="begin"/>
          </w:r>
          <w:r>
            <w:rPr>
              <w:rFonts w:hint="default" w:ascii="Times New Roman" w:hAnsi="Times New Roman" w:eastAsia="SimSun" w:cs="Times New Roman"/>
              <w:kern w:val="0"/>
              <w:sz w:val="24"/>
              <w:szCs w:val="24"/>
              <w:lang w:val="en-US" w:eastAsia="zh-CN" w:bidi="ar"/>
            </w:rPr>
            <w:instrText xml:space="preserve"> HYPERLINK \l _Toc1301084190 </w:instrText>
          </w:r>
          <w:r>
            <w:rPr>
              <w:rFonts w:hint="default" w:ascii="Times New Roman" w:hAnsi="Times New Roman" w:eastAsia="SimSun" w:cs="Times New Roman"/>
              <w:kern w:val="0"/>
              <w:sz w:val="24"/>
              <w:szCs w:val="24"/>
              <w:lang w:val="en-US" w:eastAsia="zh-CN" w:bidi="ar"/>
            </w:rPr>
            <w:fldChar w:fldCharType="separate"/>
          </w:r>
          <w:r>
            <w:rPr>
              <w:rFonts w:hint="default" w:ascii="Times New Roman" w:hAnsi="Times New Roman" w:eastAsia="SimSun" w:cs="Times New Roman"/>
              <w:bCs/>
              <w:kern w:val="0"/>
              <w:sz w:val="24"/>
              <w:szCs w:val="24"/>
              <w:lang w:val="en-US" w:eastAsia="zh-CN" w:bidi="ar"/>
            </w:rPr>
            <w:t>V. Partnerships</w:t>
          </w:r>
          <w:r>
            <w:rPr>
              <w:sz w:val="24"/>
              <w:szCs w:val="24"/>
            </w:rPr>
            <w:tab/>
          </w:r>
          <w:ins w:id="8" w:author="brice tchuenguia" w:date="2025-07-28T13:38:12Z">
            <w:r>
              <w:rPr>
                <w:sz w:val="24"/>
                <w:szCs w:val="24"/>
              </w:rPr>
              <w:t>19</w:t>
            </w:r>
          </w:ins>
          <w:r>
            <w:rPr>
              <w:sz w:val="24"/>
              <w:szCs w:val="24"/>
            </w:rPr>
            <w:fldChar w:fldCharType="end"/>
          </w:r>
          <w:r>
            <w:rPr>
              <w:rFonts w:hint="default" w:ascii="Times New Roman" w:hAnsi="Times New Roman" w:eastAsia="SimSun" w:cs="Times New Roman"/>
              <w:kern w:val="0"/>
              <w:sz w:val="24"/>
              <w:szCs w:val="24"/>
              <w:lang w:val="en-US" w:eastAsia="zh-CN" w:bidi="ar"/>
            </w:rPr>
            <w:fldChar w:fldCharType="end"/>
          </w:r>
        </w:p>
        <w:p w14:paraId="44486853">
          <w:pPr>
            <w:pStyle w:val="12"/>
            <w:tabs>
              <w:tab w:val="right" w:leader="dot" w:pos="13958"/>
            </w:tabs>
            <w:rPr>
              <w:sz w:val="24"/>
              <w:szCs w:val="24"/>
            </w:rPr>
          </w:pPr>
          <w:r>
            <w:rPr>
              <w:sz w:val="24"/>
              <w:szCs w:val="24"/>
            </w:rPr>
            <w:fldChar w:fldCharType="begin"/>
          </w:r>
          <w:r>
            <w:rPr>
              <w:sz w:val="24"/>
              <w:szCs w:val="24"/>
            </w:rPr>
            <w:instrText xml:space="preserve"> PAGEREF _Toc1643487576 \h </w:instrText>
          </w:r>
          <w:r>
            <w:rPr>
              <w:sz w:val="24"/>
              <w:szCs w:val="24"/>
            </w:rPr>
            <w:fldChar w:fldCharType="separate"/>
          </w:r>
          <w:r>
            <w:rPr>
              <w:rFonts w:hint="default" w:ascii="Times New Roman" w:hAnsi="Times New Roman" w:eastAsia="SimSun" w:cs="Times New Roman"/>
              <w:kern w:val="0"/>
              <w:sz w:val="24"/>
              <w:szCs w:val="24"/>
              <w:lang w:val="en-US" w:eastAsia="zh-CN" w:bidi="ar"/>
            </w:rPr>
            <w:fldChar w:fldCharType="begin"/>
          </w:r>
          <w:r>
            <w:rPr>
              <w:rFonts w:hint="default" w:ascii="Times New Roman" w:hAnsi="Times New Roman" w:eastAsia="SimSun" w:cs="Times New Roman"/>
              <w:kern w:val="0"/>
              <w:sz w:val="24"/>
              <w:szCs w:val="24"/>
              <w:lang w:val="en-US" w:eastAsia="zh-CN" w:bidi="ar"/>
            </w:rPr>
            <w:instrText xml:space="preserve"> HYPERLINK \l _Toc1643487576 </w:instrText>
          </w:r>
          <w:r>
            <w:rPr>
              <w:rFonts w:hint="default" w:ascii="Times New Roman" w:hAnsi="Times New Roman" w:eastAsia="SimSun" w:cs="Times New Roman"/>
              <w:kern w:val="0"/>
              <w:sz w:val="24"/>
              <w:szCs w:val="24"/>
              <w:lang w:val="en-US" w:eastAsia="zh-CN" w:bidi="ar"/>
            </w:rPr>
            <w:fldChar w:fldCharType="separate"/>
          </w:r>
          <w:r>
            <w:rPr>
              <w:rFonts w:hint="default" w:ascii="Times New Roman" w:hAnsi="Times New Roman" w:eastAsia="SimSun" w:cs="Times New Roman"/>
              <w:bCs/>
              <w:kern w:val="0"/>
              <w:sz w:val="24"/>
              <w:szCs w:val="24"/>
              <w:lang w:val="fr-FR" w:eastAsia="zh-CN" w:bidi="ar"/>
            </w:rPr>
            <w:t>VI. Implemented projects</w:t>
          </w:r>
          <w:r>
            <w:rPr>
              <w:sz w:val="24"/>
              <w:szCs w:val="24"/>
            </w:rPr>
            <w:tab/>
          </w:r>
          <w:ins w:id="9" w:author="brice tchuenguia" w:date="2025-07-28T13:38:12Z">
            <w:r>
              <w:rPr>
                <w:sz w:val="24"/>
                <w:szCs w:val="24"/>
              </w:rPr>
              <w:t>20</w:t>
            </w:r>
          </w:ins>
          <w:r>
            <w:rPr>
              <w:sz w:val="24"/>
              <w:szCs w:val="24"/>
            </w:rPr>
            <w:fldChar w:fldCharType="end"/>
          </w:r>
          <w:r>
            <w:rPr>
              <w:rFonts w:hint="default" w:ascii="Times New Roman" w:hAnsi="Times New Roman" w:eastAsia="SimSun" w:cs="Times New Roman"/>
              <w:kern w:val="0"/>
              <w:sz w:val="24"/>
              <w:szCs w:val="24"/>
              <w:lang w:val="en-US" w:eastAsia="zh-CN" w:bidi="ar"/>
            </w:rPr>
            <w:fldChar w:fldCharType="end"/>
          </w:r>
        </w:p>
        <w:p w14:paraId="7FF077BE">
          <w:pPr>
            <w:pStyle w:val="12"/>
            <w:tabs>
              <w:tab w:val="right" w:leader="dot" w:pos="13958"/>
            </w:tabs>
            <w:rPr>
              <w:sz w:val="24"/>
              <w:szCs w:val="24"/>
            </w:rPr>
          </w:pPr>
          <w:r>
            <w:rPr>
              <w:sz w:val="24"/>
              <w:szCs w:val="24"/>
            </w:rPr>
            <w:fldChar w:fldCharType="begin"/>
          </w:r>
          <w:r>
            <w:rPr>
              <w:sz w:val="24"/>
              <w:szCs w:val="24"/>
            </w:rPr>
            <w:instrText xml:space="preserve"> PAGEREF _Toc1161022118 \h </w:instrText>
          </w:r>
          <w:r>
            <w:rPr>
              <w:sz w:val="24"/>
              <w:szCs w:val="24"/>
            </w:rPr>
            <w:fldChar w:fldCharType="separate"/>
          </w:r>
          <w:r>
            <w:rPr>
              <w:rFonts w:hint="default" w:ascii="Times New Roman" w:hAnsi="Times New Roman" w:eastAsia="SimSun" w:cs="Times New Roman"/>
              <w:kern w:val="0"/>
              <w:sz w:val="24"/>
              <w:szCs w:val="24"/>
              <w:lang w:val="en-US" w:eastAsia="zh-CN" w:bidi="ar"/>
            </w:rPr>
            <w:fldChar w:fldCharType="begin"/>
          </w:r>
          <w:r>
            <w:rPr>
              <w:rFonts w:hint="default" w:ascii="Times New Roman" w:hAnsi="Times New Roman" w:eastAsia="SimSun" w:cs="Times New Roman"/>
              <w:kern w:val="0"/>
              <w:sz w:val="24"/>
              <w:szCs w:val="24"/>
              <w:lang w:val="en-US" w:eastAsia="zh-CN" w:bidi="ar"/>
            </w:rPr>
            <w:instrText xml:space="preserve"> HYPERLINK \l _Toc1161022118 </w:instrText>
          </w:r>
          <w:r>
            <w:rPr>
              <w:rFonts w:hint="default" w:ascii="Times New Roman" w:hAnsi="Times New Roman" w:eastAsia="SimSun" w:cs="Times New Roman"/>
              <w:kern w:val="0"/>
              <w:sz w:val="24"/>
              <w:szCs w:val="24"/>
              <w:lang w:val="en-US" w:eastAsia="zh-CN" w:bidi="ar"/>
            </w:rPr>
            <w:fldChar w:fldCharType="separate"/>
          </w:r>
          <w:r>
            <w:rPr>
              <w:rFonts w:hint="default" w:ascii="Times New Roman" w:hAnsi="Times New Roman" w:eastAsia="SimSun" w:cs="Times New Roman"/>
              <w:kern w:val="0"/>
              <w:sz w:val="24"/>
              <w:szCs w:val="24"/>
              <w:lang w:val="en-US" w:eastAsia="zh-CN" w:bidi="ar"/>
            </w:rPr>
            <w:t xml:space="preserve">VII. </w:t>
          </w:r>
          <w:r>
            <w:rPr>
              <w:rFonts w:hint="default" w:ascii="Times New Roman" w:hAnsi="Times New Roman" w:eastAsia="SimSun" w:cs="Times New Roman"/>
              <w:bCs/>
              <w:kern w:val="0"/>
              <w:sz w:val="24"/>
              <w:szCs w:val="24"/>
              <w:lang w:val="en-US" w:eastAsia="zh-CN" w:bidi="ar"/>
            </w:rPr>
            <w:t xml:space="preserve">Challenges </w:t>
          </w:r>
          <w:r>
            <w:rPr>
              <w:rFonts w:hint="default" w:ascii="Times New Roman" w:hAnsi="Times New Roman" w:eastAsia="SimSun" w:cs="Times New Roman"/>
              <w:kern w:val="0"/>
              <w:sz w:val="24"/>
              <w:szCs w:val="24"/>
              <w:lang w:val="en-US" w:eastAsia="zh-CN" w:bidi="ar"/>
            </w:rPr>
            <w:t xml:space="preserve">Despite progress, WFW has encountered several challenges: </w:t>
          </w:r>
          <w:r>
            <w:rPr>
              <w:sz w:val="24"/>
              <w:szCs w:val="24"/>
            </w:rPr>
            <w:tab/>
          </w:r>
          <w:ins w:id="10" w:author="brice tchuenguia" w:date="2025-07-28T13:38:12Z">
            <w:r>
              <w:rPr>
                <w:sz w:val="24"/>
                <w:szCs w:val="24"/>
              </w:rPr>
              <w:t>23</w:t>
            </w:r>
          </w:ins>
          <w:r>
            <w:rPr>
              <w:sz w:val="24"/>
              <w:szCs w:val="24"/>
            </w:rPr>
            <w:fldChar w:fldCharType="end"/>
          </w:r>
          <w:r>
            <w:rPr>
              <w:rFonts w:hint="default" w:ascii="Times New Roman" w:hAnsi="Times New Roman" w:eastAsia="SimSun" w:cs="Times New Roman"/>
              <w:kern w:val="0"/>
              <w:sz w:val="24"/>
              <w:szCs w:val="24"/>
              <w:lang w:val="en-US" w:eastAsia="zh-CN" w:bidi="ar"/>
            </w:rPr>
            <w:fldChar w:fldCharType="end"/>
          </w:r>
        </w:p>
        <w:p w14:paraId="46BD095D">
          <w:pPr>
            <w:pStyle w:val="12"/>
            <w:tabs>
              <w:tab w:val="right" w:leader="dot" w:pos="13958"/>
            </w:tabs>
            <w:rPr>
              <w:sz w:val="24"/>
              <w:szCs w:val="24"/>
            </w:rPr>
          </w:pPr>
          <w:r>
            <w:rPr>
              <w:sz w:val="24"/>
              <w:szCs w:val="24"/>
            </w:rPr>
            <w:fldChar w:fldCharType="begin"/>
          </w:r>
          <w:r>
            <w:rPr>
              <w:sz w:val="24"/>
              <w:szCs w:val="24"/>
            </w:rPr>
            <w:instrText xml:space="preserve"> PAGEREF _Toc1262320584 \h </w:instrText>
          </w:r>
          <w:r>
            <w:rPr>
              <w:sz w:val="24"/>
              <w:szCs w:val="24"/>
            </w:rPr>
            <w:fldChar w:fldCharType="separate"/>
          </w:r>
          <w:r>
            <w:rPr>
              <w:rFonts w:hint="default" w:ascii="Times New Roman" w:hAnsi="Times New Roman" w:eastAsia="SimSun" w:cs="Times New Roman"/>
              <w:kern w:val="0"/>
              <w:sz w:val="24"/>
              <w:szCs w:val="24"/>
              <w:lang w:val="en-US" w:eastAsia="zh-CN" w:bidi="ar"/>
            </w:rPr>
            <w:fldChar w:fldCharType="begin"/>
          </w:r>
          <w:r>
            <w:rPr>
              <w:rFonts w:hint="default" w:ascii="Times New Roman" w:hAnsi="Times New Roman" w:eastAsia="SimSun" w:cs="Times New Roman"/>
              <w:kern w:val="0"/>
              <w:sz w:val="24"/>
              <w:szCs w:val="24"/>
              <w:lang w:val="en-US" w:eastAsia="zh-CN" w:bidi="ar"/>
            </w:rPr>
            <w:instrText xml:space="preserve"> HYPERLINK \l _Toc1262320584 </w:instrText>
          </w:r>
          <w:r>
            <w:rPr>
              <w:rFonts w:hint="default" w:ascii="Times New Roman" w:hAnsi="Times New Roman" w:eastAsia="SimSun" w:cs="Times New Roman"/>
              <w:kern w:val="0"/>
              <w:sz w:val="24"/>
              <w:szCs w:val="24"/>
              <w:lang w:val="en-US" w:eastAsia="zh-CN" w:bidi="ar"/>
            </w:rPr>
            <w:fldChar w:fldCharType="separate"/>
          </w:r>
          <w:r>
            <w:rPr>
              <w:rFonts w:hint="default" w:ascii="Times New Roman" w:hAnsi="Times New Roman" w:eastAsia="SimSun" w:cs="Times New Roman"/>
              <w:kern w:val="0"/>
              <w:sz w:val="24"/>
              <w:szCs w:val="24"/>
              <w:lang w:val="fr-FR" w:eastAsia="zh-CN" w:bidi="ar"/>
            </w:rPr>
            <w:t xml:space="preserve">VIII. </w:t>
          </w:r>
          <w:r>
            <w:rPr>
              <w:rFonts w:hint="default" w:ascii="Times New Roman" w:hAnsi="Times New Roman" w:eastAsia="SimSun" w:cs="Times New Roman"/>
              <w:bCs/>
              <w:kern w:val="0"/>
              <w:sz w:val="24"/>
              <w:szCs w:val="24"/>
              <w:lang w:val="en-US" w:eastAsia="zh-CN" w:bidi="ar"/>
            </w:rPr>
            <w:t>Lessons Learned</w:t>
          </w:r>
          <w:r>
            <w:rPr>
              <w:rFonts w:hint="default" w:ascii="Times New Roman" w:hAnsi="Times New Roman" w:eastAsia="SimSun" w:cs="Times New Roman"/>
              <w:kern w:val="0"/>
              <w:sz w:val="24"/>
              <w:szCs w:val="24"/>
              <w:lang w:val="en-US" w:eastAsia="zh-CN" w:bidi="ar"/>
            </w:rPr>
            <w:t xml:space="preserve">  </w:t>
          </w:r>
          <w:r>
            <w:rPr>
              <w:sz w:val="24"/>
              <w:szCs w:val="24"/>
            </w:rPr>
            <w:tab/>
          </w:r>
          <w:ins w:id="11" w:author="brice tchuenguia" w:date="2025-07-28T13:38:12Z">
            <w:r>
              <w:rPr>
                <w:sz w:val="24"/>
                <w:szCs w:val="24"/>
              </w:rPr>
              <w:t>24</w:t>
            </w:r>
          </w:ins>
          <w:r>
            <w:rPr>
              <w:sz w:val="24"/>
              <w:szCs w:val="24"/>
            </w:rPr>
            <w:fldChar w:fldCharType="end"/>
          </w:r>
          <w:r>
            <w:rPr>
              <w:rFonts w:hint="default" w:ascii="Times New Roman" w:hAnsi="Times New Roman" w:eastAsia="SimSun" w:cs="Times New Roman"/>
              <w:kern w:val="0"/>
              <w:sz w:val="24"/>
              <w:szCs w:val="24"/>
              <w:lang w:val="en-US" w:eastAsia="zh-CN" w:bidi="ar"/>
            </w:rPr>
            <w:fldChar w:fldCharType="end"/>
          </w:r>
        </w:p>
        <w:p w14:paraId="10867420">
          <w:pPr>
            <w:pStyle w:val="12"/>
            <w:tabs>
              <w:tab w:val="right" w:leader="dot" w:pos="13958"/>
            </w:tabs>
            <w:rPr>
              <w:sz w:val="24"/>
              <w:szCs w:val="24"/>
            </w:rPr>
          </w:pPr>
          <w:r>
            <w:rPr>
              <w:sz w:val="24"/>
              <w:szCs w:val="24"/>
            </w:rPr>
            <w:fldChar w:fldCharType="begin"/>
          </w:r>
          <w:r>
            <w:rPr>
              <w:sz w:val="24"/>
              <w:szCs w:val="24"/>
            </w:rPr>
            <w:instrText xml:space="preserve"> PAGEREF _Toc831106575 \h </w:instrText>
          </w:r>
          <w:r>
            <w:rPr>
              <w:sz w:val="24"/>
              <w:szCs w:val="24"/>
            </w:rPr>
            <w:fldChar w:fldCharType="separate"/>
          </w:r>
          <w:r>
            <w:rPr>
              <w:rFonts w:hint="default" w:ascii="Times New Roman" w:hAnsi="Times New Roman" w:eastAsia="SimSun" w:cs="Times New Roman"/>
              <w:kern w:val="0"/>
              <w:sz w:val="24"/>
              <w:szCs w:val="24"/>
              <w:lang w:val="en-US" w:eastAsia="zh-CN" w:bidi="ar"/>
            </w:rPr>
            <w:fldChar w:fldCharType="begin"/>
          </w:r>
          <w:r>
            <w:rPr>
              <w:rFonts w:hint="default" w:ascii="Times New Roman" w:hAnsi="Times New Roman" w:eastAsia="SimSun" w:cs="Times New Roman"/>
              <w:kern w:val="0"/>
              <w:sz w:val="24"/>
              <w:szCs w:val="24"/>
              <w:lang w:val="en-US" w:eastAsia="zh-CN" w:bidi="ar"/>
            </w:rPr>
            <w:instrText xml:space="preserve"> HYPERLINK \l _Toc831106575 </w:instrText>
          </w:r>
          <w:r>
            <w:rPr>
              <w:rFonts w:hint="default" w:ascii="Times New Roman" w:hAnsi="Times New Roman" w:eastAsia="SimSun" w:cs="Times New Roman"/>
              <w:kern w:val="0"/>
              <w:sz w:val="24"/>
              <w:szCs w:val="24"/>
              <w:lang w:val="en-US" w:eastAsia="zh-CN" w:bidi="ar"/>
            </w:rPr>
            <w:fldChar w:fldCharType="separate"/>
          </w:r>
          <w:r>
            <w:rPr>
              <w:rFonts w:hint="default" w:ascii="Times New Roman" w:hAnsi="Times New Roman" w:eastAsia="SimSun" w:cs="Times New Roman"/>
              <w:kern w:val="0"/>
              <w:sz w:val="24"/>
              <w:szCs w:val="24"/>
              <w:lang w:val="fr-FR" w:eastAsia="zh-CN" w:bidi="ar"/>
            </w:rPr>
            <w:t xml:space="preserve">X. </w:t>
          </w:r>
          <w:r>
            <w:rPr>
              <w:rFonts w:hint="default" w:ascii="Times New Roman" w:hAnsi="Times New Roman" w:eastAsia="SimSun" w:cs="Times New Roman"/>
              <w:bCs/>
              <w:kern w:val="0"/>
              <w:sz w:val="24"/>
              <w:szCs w:val="24"/>
              <w:lang w:val="en-US" w:eastAsia="zh-CN" w:bidi="ar"/>
            </w:rPr>
            <w:t>Acknowledgement</w:t>
          </w:r>
          <w:r>
            <w:rPr>
              <w:rFonts w:hint="default" w:ascii="Times New Roman" w:hAnsi="Times New Roman" w:eastAsia="SimSun" w:cs="Times New Roman"/>
              <w:kern w:val="0"/>
              <w:sz w:val="24"/>
              <w:szCs w:val="24"/>
              <w:lang w:val="en-US" w:eastAsia="zh-CN" w:bidi="ar"/>
            </w:rPr>
            <w:t xml:space="preserve">s </w:t>
          </w:r>
          <w:r>
            <w:rPr>
              <w:sz w:val="24"/>
              <w:szCs w:val="24"/>
            </w:rPr>
            <w:tab/>
          </w:r>
          <w:ins w:id="12" w:author="brice tchuenguia" w:date="2025-07-28T13:38:12Z">
            <w:r>
              <w:rPr>
                <w:sz w:val="24"/>
                <w:szCs w:val="24"/>
              </w:rPr>
              <w:t>26</w:t>
            </w:r>
          </w:ins>
          <w:r>
            <w:rPr>
              <w:sz w:val="24"/>
              <w:szCs w:val="24"/>
            </w:rPr>
            <w:fldChar w:fldCharType="end"/>
          </w:r>
          <w:r>
            <w:rPr>
              <w:rFonts w:hint="default" w:ascii="Times New Roman" w:hAnsi="Times New Roman" w:eastAsia="SimSun" w:cs="Times New Roman"/>
              <w:kern w:val="0"/>
              <w:sz w:val="24"/>
              <w:szCs w:val="24"/>
              <w:lang w:val="en-US" w:eastAsia="zh-CN" w:bidi="ar"/>
            </w:rPr>
            <w:fldChar w:fldCharType="end"/>
          </w:r>
        </w:p>
        <w:p w14:paraId="18979026">
          <w:pPr>
            <w:pStyle w:val="12"/>
            <w:tabs>
              <w:tab w:val="right" w:leader="dot" w:pos="13958"/>
            </w:tabs>
            <w:rPr>
              <w:sz w:val="24"/>
              <w:szCs w:val="24"/>
            </w:rPr>
          </w:pPr>
          <w:r>
            <w:rPr>
              <w:sz w:val="24"/>
              <w:szCs w:val="24"/>
            </w:rPr>
            <w:fldChar w:fldCharType="begin"/>
          </w:r>
          <w:r>
            <w:rPr>
              <w:sz w:val="24"/>
              <w:szCs w:val="24"/>
            </w:rPr>
            <w:instrText xml:space="preserve"> PAGEREF _Toc1174565937 \h </w:instrText>
          </w:r>
          <w:r>
            <w:rPr>
              <w:sz w:val="24"/>
              <w:szCs w:val="24"/>
            </w:rPr>
            <w:fldChar w:fldCharType="separate"/>
          </w:r>
          <w:r>
            <w:rPr>
              <w:rFonts w:hint="default" w:ascii="Times New Roman" w:hAnsi="Times New Roman" w:eastAsia="SimSun" w:cs="Times New Roman"/>
              <w:kern w:val="0"/>
              <w:sz w:val="24"/>
              <w:szCs w:val="24"/>
              <w:lang w:val="en-US" w:eastAsia="zh-CN" w:bidi="ar"/>
            </w:rPr>
            <w:fldChar w:fldCharType="begin"/>
          </w:r>
          <w:r>
            <w:rPr>
              <w:rFonts w:hint="default" w:ascii="Times New Roman" w:hAnsi="Times New Roman" w:eastAsia="SimSun" w:cs="Times New Roman"/>
              <w:kern w:val="0"/>
              <w:sz w:val="24"/>
              <w:szCs w:val="24"/>
              <w:lang w:val="en-US" w:eastAsia="zh-CN" w:bidi="ar"/>
            </w:rPr>
            <w:instrText xml:space="preserve"> HYPERLINK \l _Toc1174565937 </w:instrText>
          </w:r>
          <w:r>
            <w:rPr>
              <w:rFonts w:hint="default" w:ascii="Times New Roman" w:hAnsi="Times New Roman" w:eastAsia="SimSun" w:cs="Times New Roman"/>
              <w:kern w:val="0"/>
              <w:sz w:val="24"/>
              <w:szCs w:val="24"/>
              <w:lang w:val="en-US" w:eastAsia="zh-CN" w:bidi="ar"/>
            </w:rPr>
            <w:fldChar w:fldCharType="separate"/>
          </w:r>
          <w:r>
            <w:rPr>
              <w:rFonts w:hint="default" w:ascii="Times New Roman" w:hAnsi="Times New Roman" w:eastAsia="SimSun" w:cs="Times New Roman"/>
              <w:bCs/>
              <w:kern w:val="0"/>
              <w:sz w:val="24"/>
              <w:szCs w:val="24"/>
              <w:lang w:val="en-US" w:eastAsia="zh-CN" w:bidi="ar"/>
            </w:rPr>
            <w:t>XI. Financial information</w:t>
          </w:r>
          <w:r>
            <w:rPr>
              <w:sz w:val="24"/>
              <w:szCs w:val="24"/>
            </w:rPr>
            <w:tab/>
          </w:r>
          <w:ins w:id="13" w:author="brice tchuenguia" w:date="2025-07-28T13:38:12Z">
            <w:r>
              <w:rPr>
                <w:sz w:val="24"/>
                <w:szCs w:val="24"/>
              </w:rPr>
              <w:t>27</w:t>
            </w:r>
          </w:ins>
          <w:r>
            <w:rPr>
              <w:sz w:val="24"/>
              <w:szCs w:val="24"/>
            </w:rPr>
            <w:fldChar w:fldCharType="end"/>
          </w:r>
          <w:r>
            <w:rPr>
              <w:rFonts w:hint="default" w:ascii="Times New Roman" w:hAnsi="Times New Roman" w:eastAsia="SimSun" w:cs="Times New Roman"/>
              <w:kern w:val="0"/>
              <w:sz w:val="24"/>
              <w:szCs w:val="24"/>
              <w:lang w:val="en-US" w:eastAsia="zh-CN" w:bidi="ar"/>
            </w:rPr>
            <w:fldChar w:fldCharType="end"/>
          </w:r>
        </w:p>
        <w:p w14:paraId="11BBCC92">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both"/>
            <w:rPr>
              <w:rFonts w:hint="default" w:ascii="Times New Roman" w:hAnsi="Times New Roman" w:eastAsia="SimSun" w:cs="Times New Roman"/>
              <w:kern w:val="0"/>
              <w:sz w:val="24"/>
              <w:szCs w:val="24"/>
              <w:lang w:val="en-US" w:eastAsia="zh-CN" w:bidi="ar"/>
            </w:rPr>
          </w:pPr>
          <w:r>
            <w:rPr>
              <w:rFonts w:hint="default" w:ascii="Times New Roman" w:hAnsi="Times New Roman" w:eastAsia="SimSun" w:cs="Times New Roman"/>
              <w:kern w:val="0"/>
              <w:sz w:val="24"/>
              <w:szCs w:val="24"/>
              <w:lang w:val="en-US" w:eastAsia="zh-CN" w:bidi="ar"/>
            </w:rPr>
            <w:fldChar w:fldCharType="end"/>
          </w:r>
        </w:p>
      </w:sdtContent>
    </w:sdt>
    <w:p w14:paraId="7C892427">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both"/>
        <w:rPr>
          <w:ins w:id="14" w:author="brice tchuenguia" w:date="2025-07-28T12:27:08Z"/>
          <w:rFonts w:hint="default" w:ascii="Times New Roman" w:hAnsi="Times New Roman" w:eastAsia="SimSun" w:cs="Times New Roman"/>
          <w:kern w:val="0"/>
          <w:sz w:val="21"/>
          <w:szCs w:val="24"/>
          <w:lang w:val="en-US" w:eastAsia="zh-CN" w:bidi="ar"/>
        </w:rPr>
      </w:pPr>
    </w:p>
    <w:p w14:paraId="43EE1316">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both"/>
        <w:rPr>
          <w:ins w:id="15" w:author="brice tchuenguia" w:date="2025-07-28T12:27:08Z"/>
          <w:rFonts w:hint="default" w:ascii="Times New Roman" w:hAnsi="Times New Roman" w:eastAsia="SimSun" w:cs="Times New Roman"/>
          <w:kern w:val="0"/>
          <w:sz w:val="21"/>
          <w:szCs w:val="24"/>
          <w:lang w:val="en-US" w:eastAsia="zh-CN" w:bidi="ar"/>
        </w:rPr>
      </w:pPr>
    </w:p>
    <w:p w14:paraId="092A1512">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both"/>
        <w:rPr>
          <w:ins w:id="16" w:author="brice tchuenguia" w:date="2025-07-28T12:27:09Z"/>
          <w:rFonts w:hint="default" w:ascii="Times New Roman" w:hAnsi="Times New Roman" w:eastAsia="SimSun" w:cs="Times New Roman"/>
          <w:kern w:val="0"/>
          <w:sz w:val="21"/>
          <w:szCs w:val="24"/>
          <w:lang w:val="en-US" w:eastAsia="zh-CN" w:bidi="ar"/>
        </w:rPr>
      </w:pPr>
    </w:p>
    <w:p w14:paraId="2B8B496F">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both"/>
        <w:rPr>
          <w:rFonts w:hint="default" w:ascii="Times New Roman" w:hAnsi="Times New Roman" w:eastAsia="SimSun" w:cs="Times New Roman"/>
          <w:kern w:val="0"/>
          <w:sz w:val="21"/>
          <w:szCs w:val="24"/>
          <w:lang w:val="en-US" w:eastAsia="zh-CN" w:bidi="ar"/>
        </w:rPr>
        <w:sectPr>
          <w:headerReference r:id="rId3" w:type="default"/>
          <w:footerReference r:id="rId4" w:type="default"/>
          <w:pgSz w:w="16838" w:h="11906" w:orient="landscape"/>
          <w:pgMar w:top="1800" w:right="1440" w:bottom="1800" w:left="1440" w:header="624" w:footer="0" w:gutter="0"/>
          <w:cols w:space="425" w:num="1"/>
          <w:docGrid w:type="lines" w:linePitch="312" w:charSpace="0"/>
        </w:sectPr>
      </w:pPr>
    </w:p>
    <w:p w14:paraId="68D1A74B">
      <w:pPr>
        <w:numPr>
          <w:ilvl w:val="0"/>
          <w:numId w:val="0"/>
        </w:numPr>
        <w:rPr>
          <w:rFonts w:hint="default" w:ascii="Times New Roman" w:hAnsi="Times New Roman" w:eastAsia="SimSun" w:cs="Times New Roman"/>
          <w:b/>
          <w:bCs/>
          <w:kern w:val="0"/>
          <w:sz w:val="24"/>
          <w:szCs w:val="24"/>
          <w:lang w:val="en-US" w:eastAsia="zh-CN" w:bidi="ar"/>
        </w:rPr>
      </w:pPr>
    </w:p>
    <w:p w14:paraId="036B6962">
      <w:pPr>
        <w:numPr>
          <w:ilvl w:val="0"/>
          <w:numId w:val="0"/>
        </w:numPr>
        <w:spacing w:line="480" w:lineRule="auto"/>
        <w:jc w:val="distribute"/>
        <w:rPr>
          <w:rFonts w:hint="default" w:ascii="Times New Roman" w:hAnsi="Times New Roman" w:eastAsia="SimSun" w:cs="Times New Roman"/>
          <w:b/>
          <w:bCs/>
          <w:kern w:val="0"/>
          <w:sz w:val="24"/>
          <w:szCs w:val="24"/>
          <w:lang w:val="fr-FR" w:eastAsia="zh-CN" w:bidi="ar"/>
        </w:rPr>
      </w:pPr>
      <w:r>
        <w:rPr>
          <w:rFonts w:hint="default" w:ascii="Times New Roman" w:hAnsi="Times New Roman" w:eastAsia="SimSun" w:cs="Times New Roman"/>
          <w:kern w:val="0"/>
          <w:sz w:val="24"/>
          <w:szCs w:val="24"/>
          <w:lang w:val="fr-FR" w:eastAsia="zh-CN" w:bidi="ar"/>
        </w:rPr>
        <w:drawing>
          <wp:inline distT="0" distB="0" distL="114300" distR="114300">
            <wp:extent cx="4444365" cy="3065780"/>
            <wp:effectExtent l="0" t="0" r="635" b="7620"/>
            <wp:docPr id="1" name="Image 1" descr="WhatsApp Image 2025-02-28 at 09.49.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WhatsApp Image 2025-02-28 at 09.49.25"/>
                    <pic:cNvPicPr>
                      <a:picLocks noChangeAspect="1"/>
                    </pic:cNvPicPr>
                  </pic:nvPicPr>
                  <pic:blipFill>
                    <a:blip r:embed="rId6"/>
                    <a:stretch>
                      <a:fillRect/>
                    </a:stretch>
                  </pic:blipFill>
                  <pic:spPr>
                    <a:xfrm>
                      <a:off x="0" y="0"/>
                      <a:ext cx="4444365" cy="3065780"/>
                    </a:xfrm>
                    <a:prstGeom prst="rect">
                      <a:avLst/>
                    </a:prstGeom>
                  </pic:spPr>
                </pic:pic>
              </a:graphicData>
            </a:graphic>
          </wp:inline>
        </w:drawing>
      </w:r>
      <w:r>
        <w:rPr>
          <w:rFonts w:hint="default" w:ascii="Times New Roman" w:hAnsi="Times New Roman" w:eastAsia="SimSun" w:cs="Times New Roman"/>
          <w:kern w:val="0"/>
          <w:sz w:val="24"/>
          <w:szCs w:val="24"/>
          <w:lang w:val="fr-FR" w:eastAsia="zh-CN" w:bidi="ar"/>
        </w:rPr>
        <w:t xml:space="preserve"> </w:t>
      </w:r>
      <w:r>
        <w:rPr>
          <w:rFonts w:hint="default" w:ascii="Times New Roman" w:hAnsi="Times New Roman" w:eastAsia="SimSun" w:cs="Times New Roman"/>
          <w:b/>
          <w:bCs/>
          <w:kern w:val="0"/>
          <w:sz w:val="24"/>
          <w:szCs w:val="24"/>
          <w:lang w:val="fr-FR" w:eastAsia="zh-CN" w:bidi="ar"/>
        </w:rPr>
        <w:drawing>
          <wp:inline distT="0" distB="0" distL="114300" distR="114300">
            <wp:extent cx="4241800" cy="3035935"/>
            <wp:effectExtent l="0" t="0" r="0" b="12065"/>
            <wp:docPr id="12" name="Image 12" descr="WhatsApp Image 2025-02-28 at 09.5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2" descr="WhatsApp Image 2025-02-28 at 09.52.27"/>
                    <pic:cNvPicPr>
                      <a:picLocks noChangeAspect="1"/>
                    </pic:cNvPicPr>
                  </pic:nvPicPr>
                  <pic:blipFill>
                    <a:blip r:embed="rId7"/>
                    <a:stretch>
                      <a:fillRect/>
                    </a:stretch>
                  </pic:blipFill>
                  <pic:spPr>
                    <a:xfrm>
                      <a:off x="0" y="0"/>
                      <a:ext cx="4241800" cy="3035935"/>
                    </a:xfrm>
                    <a:prstGeom prst="rect">
                      <a:avLst/>
                    </a:prstGeom>
                  </pic:spPr>
                </pic:pic>
              </a:graphicData>
            </a:graphic>
          </wp:inline>
        </w:drawing>
      </w:r>
    </w:p>
    <w:p w14:paraId="242E8158">
      <w:pPr>
        <w:numPr>
          <w:ilvl w:val="0"/>
          <w:numId w:val="0"/>
        </w:numPr>
        <w:ind w:leftChars="0" w:firstLine="120" w:firstLineChars="50"/>
        <w:rPr>
          <w:rFonts w:hint="default" w:ascii="Times New Roman" w:hAnsi="Times New Roman" w:eastAsia="SimSun" w:cs="Times New Roman"/>
          <w:b/>
          <w:bCs/>
          <w:kern w:val="0"/>
          <w:sz w:val="24"/>
          <w:szCs w:val="24"/>
          <w:lang w:val="en-US" w:eastAsia="zh-CN" w:bidi="ar"/>
        </w:rPr>
      </w:pPr>
    </w:p>
    <w:p w14:paraId="3B5C0717">
      <w:pPr>
        <w:numPr>
          <w:ilvl w:val="0"/>
          <w:numId w:val="0"/>
        </w:numPr>
        <w:rPr>
          <w:ins w:id="17" w:author="brice tchuenguia" w:date="2025-07-28T12:26:53Z"/>
          <w:rFonts w:hint="default" w:ascii="Times New Roman" w:hAnsi="Times New Roman" w:eastAsia="SimSun" w:cs="Times New Roman"/>
          <w:b/>
          <w:bCs/>
          <w:kern w:val="0"/>
          <w:sz w:val="24"/>
          <w:szCs w:val="24"/>
          <w:lang w:val="en-US" w:eastAsia="zh-CN" w:bidi="ar"/>
        </w:rPr>
      </w:pPr>
    </w:p>
    <w:p w14:paraId="5DB752B6">
      <w:pPr>
        <w:numPr>
          <w:ilvl w:val="0"/>
          <w:numId w:val="0"/>
        </w:numPr>
        <w:rPr>
          <w:ins w:id="18" w:author="brice tchuenguia" w:date="2025-07-28T12:26:53Z"/>
          <w:rFonts w:hint="default" w:ascii="Times New Roman" w:hAnsi="Times New Roman" w:eastAsia="SimSun" w:cs="Times New Roman"/>
          <w:b/>
          <w:bCs/>
          <w:kern w:val="0"/>
          <w:sz w:val="24"/>
          <w:szCs w:val="24"/>
          <w:lang w:val="en-US" w:eastAsia="zh-CN" w:bidi="ar"/>
        </w:rPr>
      </w:pPr>
    </w:p>
    <w:p w14:paraId="6EB3BB40">
      <w:pPr>
        <w:numPr>
          <w:ilvl w:val="0"/>
          <w:numId w:val="0"/>
        </w:numPr>
        <w:rPr>
          <w:ins w:id="19" w:author="brice tchuenguia" w:date="2025-07-28T12:26:54Z"/>
          <w:rFonts w:hint="default" w:ascii="Times New Roman" w:hAnsi="Times New Roman" w:eastAsia="SimSun" w:cs="Times New Roman"/>
          <w:b/>
          <w:bCs/>
          <w:kern w:val="0"/>
          <w:sz w:val="24"/>
          <w:szCs w:val="24"/>
          <w:lang w:val="en-US" w:eastAsia="zh-CN" w:bidi="ar"/>
        </w:rPr>
      </w:pPr>
    </w:p>
    <w:p w14:paraId="36759A69">
      <w:pPr>
        <w:numPr>
          <w:ilvl w:val="0"/>
          <w:numId w:val="0"/>
        </w:numPr>
        <w:rPr>
          <w:ins w:id="20" w:author="brice tchuenguia" w:date="2025-07-28T12:26:54Z"/>
          <w:rFonts w:hint="default" w:ascii="Times New Roman" w:hAnsi="Times New Roman" w:eastAsia="SimSun" w:cs="Times New Roman"/>
          <w:b/>
          <w:bCs/>
          <w:kern w:val="0"/>
          <w:sz w:val="24"/>
          <w:szCs w:val="24"/>
          <w:lang w:val="en-US" w:eastAsia="zh-CN" w:bidi="ar"/>
        </w:rPr>
      </w:pPr>
    </w:p>
    <w:p w14:paraId="2970B91D">
      <w:pPr>
        <w:numPr>
          <w:ilvl w:val="0"/>
          <w:numId w:val="0"/>
        </w:numPr>
        <w:rPr>
          <w:ins w:id="21" w:author="brice tchuenguia" w:date="2025-07-28T12:26:54Z"/>
          <w:rFonts w:hint="default" w:ascii="Times New Roman" w:hAnsi="Times New Roman" w:eastAsia="SimSun" w:cs="Times New Roman"/>
          <w:b/>
          <w:bCs/>
          <w:kern w:val="0"/>
          <w:sz w:val="24"/>
          <w:szCs w:val="24"/>
          <w:lang w:val="en-US" w:eastAsia="zh-CN" w:bidi="ar"/>
        </w:rPr>
      </w:pPr>
    </w:p>
    <w:p w14:paraId="3F8CD121">
      <w:pPr>
        <w:numPr>
          <w:ilvl w:val="0"/>
          <w:numId w:val="0"/>
        </w:numPr>
        <w:rPr>
          <w:ins w:id="22" w:author="brice tchuenguia" w:date="2025-07-28T12:26:54Z"/>
          <w:rFonts w:hint="default" w:ascii="Times New Roman" w:hAnsi="Times New Roman" w:eastAsia="SimSun" w:cs="Times New Roman"/>
          <w:b/>
          <w:bCs/>
          <w:kern w:val="0"/>
          <w:sz w:val="24"/>
          <w:szCs w:val="24"/>
          <w:lang w:val="en-US" w:eastAsia="zh-CN" w:bidi="ar"/>
        </w:rPr>
      </w:pPr>
    </w:p>
    <w:p w14:paraId="4B1C6216">
      <w:pPr>
        <w:numPr>
          <w:ilvl w:val="0"/>
          <w:numId w:val="0"/>
        </w:numPr>
        <w:rPr>
          <w:ins w:id="23" w:author="brice tchuenguia" w:date="2025-07-28T12:26:55Z"/>
          <w:rFonts w:hint="default" w:ascii="Times New Roman" w:hAnsi="Times New Roman" w:eastAsia="SimSun" w:cs="Times New Roman"/>
          <w:b/>
          <w:bCs/>
          <w:kern w:val="0"/>
          <w:sz w:val="24"/>
          <w:szCs w:val="24"/>
          <w:lang w:val="en-US" w:eastAsia="zh-CN" w:bidi="ar"/>
        </w:rPr>
      </w:pPr>
    </w:p>
    <w:p w14:paraId="26DBF503">
      <w:pPr>
        <w:numPr>
          <w:ilvl w:val="0"/>
          <w:numId w:val="0"/>
        </w:numPr>
        <w:rPr>
          <w:ins w:id="24" w:author="brice tchuenguia" w:date="2025-07-28T12:26:55Z"/>
          <w:rFonts w:hint="default" w:ascii="Times New Roman" w:hAnsi="Times New Roman" w:eastAsia="SimSun" w:cs="Times New Roman"/>
          <w:b/>
          <w:bCs/>
          <w:kern w:val="0"/>
          <w:sz w:val="24"/>
          <w:szCs w:val="24"/>
          <w:lang w:val="en-US" w:eastAsia="zh-CN" w:bidi="ar"/>
        </w:rPr>
      </w:pPr>
    </w:p>
    <w:p w14:paraId="2C17F4EA">
      <w:pPr>
        <w:numPr>
          <w:ilvl w:val="0"/>
          <w:numId w:val="0"/>
        </w:numPr>
        <w:rPr>
          <w:rFonts w:hint="default" w:ascii="Times New Roman" w:hAnsi="Times New Roman" w:eastAsia="SimSun" w:cs="Times New Roman"/>
          <w:b/>
          <w:bCs/>
          <w:kern w:val="0"/>
          <w:sz w:val="24"/>
          <w:szCs w:val="24"/>
          <w:lang w:val="en-US" w:eastAsia="zh-CN" w:bidi="ar"/>
        </w:rPr>
      </w:pPr>
    </w:p>
    <w:p w14:paraId="2C928027">
      <w:pPr>
        <w:numPr>
          <w:ilvl w:val="0"/>
          <w:numId w:val="1"/>
        </w:numPr>
        <w:ind w:left="425" w:leftChars="0" w:hanging="425" w:firstLineChars="0"/>
        <w:outlineLvl w:val="0"/>
        <w:rPr>
          <w:ins w:id="25" w:author="brice tchuenguia" w:date="2025-07-28T12:44:01Z"/>
          <w:rFonts w:hint="default" w:ascii="Times New Roman Regular" w:hAnsi="Times New Roman Regular" w:eastAsia="SimSun" w:cs="Times New Roman Regular"/>
          <w:kern w:val="0"/>
          <w:sz w:val="28"/>
          <w:szCs w:val="28"/>
          <w:lang w:val="en-US" w:eastAsia="zh-CN" w:bidi="ar"/>
        </w:rPr>
      </w:pPr>
      <w:bookmarkStart w:id="0" w:name="_Toc150267469"/>
      <w:r>
        <w:rPr>
          <w:rFonts w:hint="default" w:ascii="Times New Roman Regular" w:hAnsi="Times New Roman Regular" w:eastAsia="SimSun" w:cs="Times New Roman Regular"/>
          <w:b/>
          <w:bCs/>
          <w:kern w:val="0"/>
          <w:sz w:val="28"/>
          <w:szCs w:val="28"/>
          <w:lang w:val="en-US" w:eastAsia="zh-CN" w:bidi="ar"/>
        </w:rPr>
        <w:t>A word from management</w:t>
      </w:r>
      <w:r>
        <w:rPr>
          <w:rFonts w:hint="default" w:ascii="Times New Roman Regular" w:hAnsi="Times New Roman Regular" w:eastAsia="SimSun" w:cs="Times New Roman Regular"/>
          <w:b/>
          <w:bCs/>
          <w:kern w:val="0"/>
          <w:sz w:val="28"/>
          <w:szCs w:val="28"/>
          <w:lang w:val="fr-FR" w:eastAsia="zh-CN" w:bidi="ar"/>
        </w:rPr>
        <w:t>.</w:t>
      </w:r>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kern w:val="0"/>
          <w:sz w:val="28"/>
          <w:szCs w:val="28"/>
          <w:lang w:val="en-US" w:eastAsia="zh-CN" w:bidi="ar"/>
        </w:rPr>
        <w:t>Dear partners, members and supporters,</w:t>
      </w:r>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kern w:val="0"/>
          <w:sz w:val="28"/>
          <w:szCs w:val="28"/>
          <w:lang w:val="fr-FR" w:eastAsia="zh-CN" w:bidi="ar"/>
        </w:rPr>
        <w:t xml:space="preserve">2024 </w:t>
      </w:r>
      <w:r>
        <w:rPr>
          <w:rFonts w:hint="default" w:ascii="Times New Roman Regular" w:hAnsi="Times New Roman Regular" w:eastAsia="SimSun" w:cs="Times New Roman Regular"/>
          <w:kern w:val="0"/>
          <w:sz w:val="28"/>
          <w:szCs w:val="28"/>
          <w:lang w:val="en-US" w:eastAsia="zh-CN" w:bidi="ar"/>
        </w:rPr>
        <w:t xml:space="preserve">has been a year of challenges and hope for </w:t>
      </w:r>
      <w:r>
        <w:rPr>
          <w:rFonts w:hint="default" w:ascii="Times New Roman Regular" w:hAnsi="Times New Roman Regular" w:eastAsia="SimSun" w:cs="Times New Roman Regular"/>
          <w:kern w:val="0"/>
          <w:sz w:val="28"/>
          <w:szCs w:val="28"/>
          <w:lang w:val="fr-FR" w:eastAsia="zh-CN" w:bidi="ar"/>
        </w:rPr>
        <w:t>Working For Our Wellbeing (</w:t>
      </w:r>
      <w:r>
        <w:rPr>
          <w:rFonts w:hint="default" w:ascii="Times New Roman Regular" w:hAnsi="Times New Roman Regular" w:eastAsia="SimSun" w:cs="Times New Roman Regular"/>
          <w:kern w:val="0"/>
          <w:sz w:val="28"/>
          <w:szCs w:val="28"/>
          <w:lang w:val="en-US" w:eastAsia="zh-CN" w:bidi="ar"/>
        </w:rPr>
        <w:t xml:space="preserve">WFW). In Cameroon, discrimination and violence against </w:t>
      </w:r>
      <w:r>
        <w:rPr>
          <w:rFonts w:hint="default" w:ascii="Times New Roman Regular" w:hAnsi="Times New Roman Regular" w:eastAsia="SimSun" w:cs="Times New Roman Regular"/>
          <w:kern w:val="0"/>
          <w:sz w:val="28"/>
          <w:szCs w:val="28"/>
          <w:lang w:val="fr-FR" w:eastAsia="zh-CN" w:bidi="ar"/>
        </w:rPr>
        <w:t xml:space="preserve">sexual and gender minorities </w:t>
      </w:r>
      <w:r>
        <w:rPr>
          <w:rFonts w:hint="default" w:ascii="Times New Roman Regular" w:hAnsi="Times New Roman Regular" w:eastAsia="SimSun" w:cs="Times New Roman Regular"/>
          <w:kern w:val="0"/>
          <w:sz w:val="28"/>
          <w:szCs w:val="28"/>
          <w:lang w:val="en-US" w:eastAsia="zh-CN" w:bidi="ar"/>
        </w:rPr>
        <w:t>persist, and our commitment to human rights is more crucial than ever. This annual report documents our hard work, our successes, but also the obstacles we have encountered. We are proud of the progress we have made thanks to your unwavering support. We reaffirm our determination to continue our mission with courage and compassion.</w:t>
      </w:r>
    </w:p>
    <w:p w14:paraId="7321A015">
      <w:pPr>
        <w:numPr>
          <w:ilvl w:val="-1"/>
          <w:numId w:val="0"/>
        </w:numPr>
        <w:ind w:left="0" w:leftChars="0" w:firstLine="0" w:firstLineChars="0"/>
        <w:outlineLvl w:val="0"/>
        <w:rPr>
          <w:ins w:id="26" w:author="brice tchuenguia" w:date="2025-07-28T12:44:13Z"/>
          <w:rFonts w:hint="default" w:ascii="Times New Roman Regular" w:hAnsi="Times New Roman Regular" w:eastAsia="SimSun" w:cs="Times New Roman Regular"/>
          <w:kern w:val="0"/>
          <w:sz w:val="28"/>
          <w:szCs w:val="28"/>
          <w:lang w:val="en-US" w:eastAsia="zh-CN" w:bidi="ar"/>
        </w:rPr>
      </w:pPr>
    </w:p>
    <w:p w14:paraId="62266F54">
      <w:pPr>
        <w:numPr>
          <w:ilvl w:val="-1"/>
          <w:numId w:val="0"/>
        </w:numPr>
        <w:ind w:left="0" w:leftChars="0" w:firstLine="0" w:firstLineChars="0"/>
        <w:outlineLvl w:val="0"/>
        <w:rPr>
          <w:rFonts w:hint="default" w:ascii="Times New Roman Regular" w:hAnsi="Times New Roman Regular" w:eastAsia="SimSun" w:cs="Times New Roman Regular"/>
          <w:kern w:val="0"/>
          <w:sz w:val="28"/>
          <w:szCs w:val="28"/>
          <w:lang w:val="en-US" w:eastAsia="zh-CN" w:bidi="ar"/>
        </w:rPr>
      </w:pPr>
      <w:r>
        <w:rPr>
          <w:rFonts w:hint="default" w:ascii="Times New Roman Regular" w:hAnsi="Times New Roman Regular" w:eastAsia="SimSun" w:cs="Times New Roman Regular"/>
          <w:kern w:val="0"/>
          <w:sz w:val="28"/>
          <w:szCs w:val="28"/>
          <w:lang w:val="en-US" w:eastAsia="zh-CN" w:bidi="ar"/>
        </w:rPr>
        <w:br w:type="textWrapping"/>
      </w:r>
      <w:bookmarkEnd w:id="0"/>
    </w:p>
    <w:p w14:paraId="20FA9746">
      <w:pPr>
        <w:keepNext w:val="0"/>
        <w:keepLines w:val="0"/>
        <w:pageBreakBefore w:val="0"/>
        <w:widowControl/>
        <w:numPr>
          <w:ilvl w:val="0"/>
          <w:numId w:val="1"/>
        </w:numPr>
        <w:pBdr>
          <w:top w:val="none" w:color="auto" w:sz="0" w:space="0"/>
          <w:left w:val="none" w:color="auto" w:sz="0" w:space="0"/>
          <w:bottom w:val="none" w:color="auto" w:sz="0" w:space="0"/>
          <w:right w:val="none" w:color="auto" w:sz="0" w:space="0"/>
          <w:between w:val="none" w:color="auto" w:sz="0" w:space="0"/>
        </w:pBdr>
        <w:shd w:val="clear"/>
        <w:spacing w:before="0" w:after="0" w:line="240" w:lineRule="auto"/>
        <w:ind w:left="425" w:leftChars="0" w:right="0" w:hanging="425" w:firstLineChars="0"/>
        <w:jc w:val="left"/>
        <w:outlineLvl w:val="0"/>
        <w:rPr>
          <w:rFonts w:hint="default" w:ascii="Times New Roman Regular" w:hAnsi="Times New Roman Regular" w:eastAsia="SimSun" w:cs="Times New Roman Regular"/>
          <w:kern w:val="0"/>
          <w:sz w:val="28"/>
          <w:szCs w:val="28"/>
          <w:lang w:val="en-US" w:eastAsia="zh-CN" w:bidi="ar"/>
        </w:rPr>
      </w:pPr>
      <w:bookmarkStart w:id="1" w:name="_Toc104582611"/>
      <w:r>
        <w:rPr>
          <w:rFonts w:hint="default" w:ascii="Times New Roman Regular" w:hAnsi="Times New Roman Regular" w:eastAsia="SimSun" w:cs="Times New Roman Regular"/>
          <w:b/>
          <w:bCs/>
          <w:kern w:val="0"/>
          <w:sz w:val="28"/>
          <w:szCs w:val="28"/>
          <w:lang w:val="en-US" w:eastAsia="zh-CN" w:bidi="ar"/>
        </w:rPr>
        <w:t>About WFW</w:t>
      </w:r>
      <w:r>
        <w:rPr>
          <w:rFonts w:hint="default" w:ascii="Times New Roman Regular" w:hAnsi="Times New Roman Regular" w:eastAsia="SimSun" w:cs="Times New Roman Regular"/>
          <w:b/>
          <w:bCs/>
          <w:kern w:val="0"/>
          <w:sz w:val="28"/>
          <w:szCs w:val="28"/>
          <w:lang w:val="fr-FR" w:eastAsia="zh-CN" w:bidi="ar"/>
        </w:rPr>
        <w:t>.</w:t>
      </w:r>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kern w:val="0"/>
          <w:sz w:val="28"/>
          <w:szCs w:val="28"/>
          <w:lang w:val="fr-FR" w:eastAsia="zh-CN" w:bidi="ar"/>
        </w:rPr>
        <w:t>Working For Our Wellbeing (</w:t>
      </w:r>
      <w:r>
        <w:rPr>
          <w:rFonts w:hint="default" w:ascii="Times New Roman Regular" w:hAnsi="Times New Roman Regular" w:eastAsia="SimSun" w:cs="Times New Roman Regular"/>
          <w:kern w:val="0"/>
          <w:sz w:val="28"/>
          <w:szCs w:val="28"/>
          <w:lang w:val="en-US" w:eastAsia="zh-CN" w:bidi="ar"/>
        </w:rPr>
        <w:t xml:space="preserve">WFW) is a non-profit organisation working to </w:t>
      </w:r>
      <w:r>
        <w:rPr>
          <w:rFonts w:hint="default" w:ascii="Times New Roman Regular" w:hAnsi="Times New Roman Regular" w:eastAsia="SimSun" w:cs="Times New Roman Regular"/>
          <w:kern w:val="0"/>
          <w:sz w:val="28"/>
          <w:szCs w:val="28"/>
          <w:lang w:val="fr-FR" w:eastAsia="zh-CN" w:bidi="ar"/>
        </w:rPr>
        <w:t xml:space="preserve">defend </w:t>
      </w:r>
      <w:r>
        <w:rPr>
          <w:rFonts w:hint="default" w:ascii="Times New Roman Regular" w:hAnsi="Times New Roman Regular" w:eastAsia="SimSun" w:cs="Times New Roman Regular"/>
          <w:kern w:val="0"/>
          <w:sz w:val="28"/>
          <w:szCs w:val="28"/>
          <w:lang w:val="en-US" w:eastAsia="zh-CN" w:bidi="ar"/>
        </w:rPr>
        <w:t xml:space="preserve">human rights and </w:t>
      </w:r>
      <w:r>
        <w:rPr>
          <w:rFonts w:hint="default" w:ascii="Times New Roman Regular" w:hAnsi="Times New Roman Regular" w:eastAsia="SimSun" w:cs="Times New Roman Regular"/>
          <w:kern w:val="0"/>
          <w:sz w:val="28"/>
          <w:szCs w:val="28"/>
          <w:lang w:val="fr-FR" w:eastAsia="zh-CN" w:bidi="ar"/>
        </w:rPr>
        <w:t xml:space="preserve">reduce </w:t>
      </w:r>
      <w:r>
        <w:rPr>
          <w:rFonts w:hint="default" w:ascii="Times New Roman Regular" w:hAnsi="Times New Roman Regular" w:eastAsia="SimSun" w:cs="Times New Roman Regular"/>
          <w:kern w:val="0"/>
          <w:sz w:val="28"/>
          <w:szCs w:val="28"/>
          <w:lang w:val="en-US" w:eastAsia="zh-CN" w:bidi="ar"/>
        </w:rPr>
        <w:t xml:space="preserve">gender-based violence in Cameroon. We focus particularly on </w:t>
      </w:r>
      <w:r>
        <w:rPr>
          <w:rFonts w:hint="default" w:ascii="Times New Roman Regular" w:hAnsi="Times New Roman Regular" w:eastAsia="SimSun" w:cs="Times New Roman Regular"/>
          <w:kern w:val="0"/>
          <w:sz w:val="28"/>
          <w:szCs w:val="28"/>
          <w:lang w:val="fr-FR" w:eastAsia="zh-CN" w:bidi="ar"/>
        </w:rPr>
        <w:t xml:space="preserve">the defence of human rights, particularly those of sexual and gender minorities, and the fight against and reduction of </w:t>
      </w:r>
      <w:r>
        <w:rPr>
          <w:rFonts w:hint="default" w:ascii="Times New Roman Regular" w:hAnsi="Times New Roman Regular" w:eastAsia="SimSun" w:cs="Times New Roman Regular"/>
          <w:kern w:val="0"/>
          <w:sz w:val="28"/>
          <w:szCs w:val="28"/>
          <w:lang w:val="en-US" w:eastAsia="zh-CN" w:bidi="ar"/>
        </w:rPr>
        <w:t xml:space="preserve">violence affecting </w:t>
      </w:r>
      <w:r>
        <w:rPr>
          <w:rFonts w:hint="default" w:ascii="Times New Roman Regular" w:hAnsi="Times New Roman Regular" w:eastAsia="SimSun" w:cs="Times New Roman Regular"/>
          <w:kern w:val="0"/>
          <w:sz w:val="28"/>
          <w:szCs w:val="28"/>
          <w:lang w:val="fr-FR" w:eastAsia="zh-CN" w:bidi="ar"/>
        </w:rPr>
        <w:t>sexual and gender minorities by providing assistance to survivors</w:t>
      </w:r>
      <w:r>
        <w:rPr>
          <w:rFonts w:hint="default" w:ascii="Times New Roman Regular" w:hAnsi="Times New Roman Regular" w:eastAsia="SimSun" w:cs="Times New Roman Regular"/>
          <w:kern w:val="0"/>
          <w:sz w:val="28"/>
          <w:szCs w:val="28"/>
          <w:lang w:val="en-US" w:eastAsia="zh-CN" w:bidi="ar"/>
        </w:rPr>
        <w:t xml:space="preserve">, victims of injustice and discrimination.  </w:t>
      </w:r>
      <w:r>
        <w:rPr>
          <w:rFonts w:hint="default" w:ascii="Times New Roman Regular" w:hAnsi="Times New Roman Regular" w:eastAsia="SimSun" w:cs="Times New Roman Regular"/>
          <w:sz w:val="28"/>
          <w:szCs w:val="28"/>
        </w:rPr>
        <w:t xml:space="preserve">To </w:t>
      </w:r>
      <w:r>
        <w:rPr>
          <w:rFonts w:hint="default" w:ascii="Times New Roman Regular" w:hAnsi="Times New Roman Regular" w:eastAsia="SimSun" w:cs="Times New Roman Regular"/>
          <w:sz w:val="28"/>
          <w:szCs w:val="28"/>
          <w:lang w:val="fr-FR"/>
        </w:rPr>
        <w:t>carry out its missions and achieve its objectives</w:t>
      </w:r>
      <w:r>
        <w:rPr>
          <w:rFonts w:hint="default" w:ascii="Times New Roman Regular" w:hAnsi="Times New Roman Regular" w:eastAsia="SimSun" w:cs="Times New Roman Regular"/>
          <w:sz w:val="28"/>
          <w:szCs w:val="28"/>
        </w:rPr>
        <w:t xml:space="preserve">, </w:t>
      </w:r>
      <w:r>
        <w:rPr>
          <w:rFonts w:hint="default" w:ascii="Times New Roman Regular" w:hAnsi="Times New Roman Regular" w:eastAsia="SimSun" w:cs="Times New Roman Regular"/>
          <w:sz w:val="28"/>
          <w:szCs w:val="28"/>
          <w:lang w:val="fr-FR"/>
        </w:rPr>
        <w:t xml:space="preserve">WFW </w:t>
      </w:r>
      <w:r>
        <w:rPr>
          <w:rFonts w:hint="default" w:ascii="Times New Roman Regular" w:hAnsi="Times New Roman Regular" w:eastAsia="SimSun" w:cs="Times New Roman Regular"/>
          <w:sz w:val="28"/>
          <w:szCs w:val="28"/>
        </w:rPr>
        <w:t xml:space="preserve">operates in the following </w:t>
      </w:r>
      <w:r>
        <w:rPr>
          <w:rFonts w:hint="default" w:ascii="Times New Roman Regular" w:hAnsi="Times New Roman Regular" w:eastAsia="SimSun" w:cs="Times New Roman Regular"/>
          <w:sz w:val="28"/>
          <w:szCs w:val="28"/>
          <w:lang w:val="fr-FR"/>
        </w:rPr>
        <w:t>regions</w:t>
      </w:r>
      <w:r>
        <w:rPr>
          <w:rFonts w:hint="default" w:ascii="Times New Roman Regular" w:hAnsi="Times New Roman Regular" w:eastAsia="SimSun" w:cs="Times New Roman Regular"/>
          <w:sz w:val="28"/>
          <w:szCs w:val="28"/>
        </w:rPr>
        <w:t xml:space="preserve">: </w:t>
      </w:r>
      <w:r>
        <w:rPr>
          <w:rFonts w:hint="default" w:ascii="Times New Roman Regular" w:hAnsi="Times New Roman Regular" w:eastAsia="SimSun" w:cs="Times New Roman Regular"/>
          <w:sz w:val="28"/>
          <w:szCs w:val="28"/>
          <w:lang w:val="fr-FR"/>
        </w:rPr>
        <w:t>Littoral, South West and North West</w:t>
      </w:r>
      <w:r>
        <w:rPr>
          <w:rFonts w:hint="default" w:ascii="Times New Roman Regular" w:hAnsi="Times New Roman Regular" w:eastAsia="SimSun" w:cs="Times New Roman Regular"/>
          <w:sz w:val="28"/>
          <w:szCs w:val="28"/>
        </w:rPr>
        <w:t xml:space="preserve">. It may also extend its activities to other regions in the interior of the country, either as part of a project or upon request. </w:t>
      </w:r>
      <w:r>
        <w:rPr>
          <w:rFonts w:hint="default" w:ascii="Times New Roman Regular" w:hAnsi="Times New Roman Regular" w:eastAsia="SimSun" w:cs="Times New Roman Regular"/>
          <w:kern w:val="0"/>
          <w:sz w:val="28"/>
          <w:szCs w:val="28"/>
          <w:lang w:val="en-US" w:eastAsia="zh-CN" w:bidi="ar"/>
        </w:rPr>
        <w:t>Our approach is based on</w:t>
      </w:r>
      <w:bookmarkEnd w:id="1"/>
    </w:p>
    <w:p w14:paraId="0EC8B139">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both"/>
        <w:rPr>
          <w:rFonts w:hint="default" w:ascii="Times New Roman Regular" w:hAnsi="Times New Roman Regular" w:eastAsia="SimSun" w:cs="Times New Roman Regular"/>
          <w:sz w:val="28"/>
          <w:szCs w:val="28"/>
          <w:rtl w:val="0"/>
          <w:lang w:val="fr-FR"/>
        </w:rPr>
      </w:pPr>
      <w:r>
        <w:rPr>
          <w:rFonts w:hint="default" w:ascii="Times New Roman Regular" w:hAnsi="Times New Roman Regular" w:eastAsia="SimSun" w:cs="Times New Roman Regular"/>
          <w:b/>
          <w:bCs/>
          <w:kern w:val="0"/>
          <w:sz w:val="28"/>
          <w:szCs w:val="28"/>
          <w:lang w:val="en-US" w:eastAsia="zh-CN" w:bidi="ar"/>
        </w:rPr>
        <w:t xml:space="preserve">- Protecting and supporting </w:t>
      </w:r>
      <w:r>
        <w:rPr>
          <w:rFonts w:hint="default" w:ascii="Times New Roman Regular" w:hAnsi="Times New Roman Regular" w:eastAsia="SimSun" w:cs="Times New Roman Regular"/>
          <w:sz w:val="28"/>
          <w:szCs w:val="28"/>
          <w:rtl w:val="0"/>
        </w:rPr>
        <w:t>victims of gender-based violence by providing psychological and legal assistance to sexual and gender minorities arbitrarily arrested and imprisoned, medical follow-up and direct assistance to victims of torture, a safe house that offers a safe space to people rejected because of their sexual orientation</w:t>
      </w:r>
      <w:ins w:id="27" w:author="brice tchuenguia" w:date="2025-07-28T13:31:01Z">
        <w:r>
          <w:rPr>
            <w:rFonts w:hint="default" w:ascii="Times New Roman Regular" w:hAnsi="Times New Roman Regular" w:eastAsia="SimSun" w:cs="Times New Roman Regular"/>
            <w:sz w:val="28"/>
            <w:szCs w:val="28"/>
            <w:rtl w:val="0"/>
            <w:lang w:val="fr-FR"/>
          </w:rPr>
          <w:t>.</w:t>
        </w:r>
      </w:ins>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b/>
          <w:bCs/>
          <w:kern w:val="0"/>
          <w:sz w:val="28"/>
          <w:szCs w:val="28"/>
          <w:lang w:val="en-US" w:eastAsia="zh-CN" w:bidi="ar"/>
        </w:rPr>
        <w:t xml:space="preserve">- Raising awareness and educating </w:t>
      </w:r>
      <w:r>
        <w:rPr>
          <w:rFonts w:hint="default" w:ascii="Times New Roman Regular" w:hAnsi="Times New Roman Regular" w:eastAsia="SimSun" w:cs="Times New Roman Regular"/>
          <w:kern w:val="0"/>
          <w:sz w:val="28"/>
          <w:szCs w:val="28"/>
          <w:lang w:val="en-US" w:eastAsia="zh-CN" w:bidi="ar"/>
        </w:rPr>
        <w:t xml:space="preserve">people </w:t>
      </w:r>
      <w:r>
        <w:rPr>
          <w:rFonts w:hint="default" w:ascii="Times New Roman Regular" w:hAnsi="Times New Roman Regular" w:eastAsia="SimSun" w:cs="Times New Roman Regular"/>
          <w:sz w:val="28"/>
          <w:szCs w:val="28"/>
          <w:rtl w:val="0"/>
        </w:rPr>
        <w:t>about sexual health, in particular STI/HIV/AIDS, by offering services such as screening, psychological assistance, putting people living with HIV on ART and monitoring their progress</w:t>
      </w:r>
      <w:ins w:id="28" w:author="brice tchuenguia" w:date="2025-07-28T13:30:48Z">
        <w:r>
          <w:rPr>
            <w:rFonts w:hint="default" w:ascii="Times New Roman Regular" w:hAnsi="Times New Roman Regular" w:eastAsia="SimSun" w:cs="Times New Roman Regular"/>
            <w:sz w:val="28"/>
            <w:szCs w:val="28"/>
            <w:rtl w:val="0"/>
            <w:lang w:val="fr-FR"/>
          </w:rPr>
          <w:t>.</w:t>
        </w:r>
      </w:ins>
    </w:p>
    <w:p w14:paraId="1A39E5B4">
      <w:pPr>
        <w:keepNext w:val="0"/>
        <w:keepLines w:val="0"/>
        <w:widowControl/>
        <w:suppressLineNumbers w:val="0"/>
        <w:jc w:val="both"/>
        <w:outlineLvl w:val="0"/>
        <w:rPr>
          <w:ins w:id="29" w:author="WORKING FOR OUR WELLBEING" w:date="2025-07-29T11:01:14Z"/>
          <w:rFonts w:hint="default" w:ascii="Times New Roman Regular" w:hAnsi="Times New Roman Regular" w:eastAsia="SimSun" w:cs="Times New Roman Regular"/>
          <w:kern w:val="0"/>
          <w:sz w:val="28"/>
          <w:szCs w:val="28"/>
          <w:lang w:val="fr-FR" w:eastAsia="zh-CN" w:bidi="ar"/>
        </w:rPr>
      </w:pPr>
      <w:bookmarkStart w:id="2" w:name="_Toc1078319831"/>
      <w:bookmarkStart w:id="3" w:name="_Toc1535112173"/>
      <w:r>
        <w:rPr>
          <w:rFonts w:hint="default" w:ascii="Times New Roman Regular" w:hAnsi="Times New Roman Regular" w:eastAsia="SimSun" w:cs="Times New Roman Regular"/>
          <w:b/>
          <w:bCs/>
          <w:kern w:val="0"/>
          <w:sz w:val="28"/>
          <w:szCs w:val="28"/>
          <w:lang w:val="en-US" w:eastAsia="zh-CN" w:bidi="ar"/>
        </w:rPr>
        <w:t xml:space="preserve">- Advocacy </w:t>
      </w:r>
      <w:r>
        <w:rPr>
          <w:rFonts w:hint="default" w:ascii="Times New Roman Regular" w:hAnsi="Times New Roman Regular" w:eastAsia="SimSun" w:cs="Times New Roman Regular"/>
          <w:kern w:val="0"/>
          <w:sz w:val="28"/>
          <w:szCs w:val="28"/>
          <w:lang w:val="en-US" w:eastAsia="zh-CN" w:bidi="ar"/>
        </w:rPr>
        <w:t>for political and social change</w:t>
      </w:r>
      <w:ins w:id="30" w:author="brice tchuenguia" w:date="2025-07-28T13:30:34Z">
        <w:r>
          <w:rPr>
            <w:rFonts w:hint="default" w:ascii="Times New Roman Regular" w:hAnsi="Times New Roman Regular" w:eastAsia="SimSun" w:cs="Times New Roman Regular"/>
            <w:kern w:val="0"/>
            <w:sz w:val="28"/>
            <w:szCs w:val="28"/>
            <w:lang w:val="fr-FR" w:eastAsia="zh-CN" w:bidi="ar"/>
          </w:rPr>
          <w:t>.</w:t>
        </w:r>
      </w:ins>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b/>
          <w:bCs/>
          <w:kern w:val="0"/>
          <w:sz w:val="28"/>
          <w:szCs w:val="28"/>
          <w:lang w:val="en-US" w:eastAsia="zh-CN" w:bidi="ar"/>
        </w:rPr>
        <w:t xml:space="preserve">- Building the capacity </w:t>
      </w:r>
      <w:r>
        <w:rPr>
          <w:rFonts w:hint="default" w:ascii="Times New Roman Regular" w:hAnsi="Times New Roman Regular" w:eastAsia="SimSun" w:cs="Times New Roman Regular"/>
          <w:kern w:val="0"/>
          <w:sz w:val="28"/>
          <w:szCs w:val="28"/>
          <w:lang w:val="en-US" w:eastAsia="zh-CN" w:bidi="ar"/>
        </w:rPr>
        <w:t>of local players</w:t>
      </w:r>
      <w:ins w:id="31" w:author="brice tchuenguia" w:date="2025-07-28T13:30:54Z">
        <w:r>
          <w:rPr>
            <w:rFonts w:hint="default" w:ascii="Times New Roman Regular" w:hAnsi="Times New Roman Regular" w:eastAsia="SimSun" w:cs="Times New Roman Regular"/>
            <w:kern w:val="0"/>
            <w:sz w:val="28"/>
            <w:szCs w:val="28"/>
            <w:lang w:val="fr-FR" w:eastAsia="zh-CN" w:bidi="ar"/>
          </w:rPr>
          <w:t>.</w:t>
        </w:r>
      </w:ins>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b/>
          <w:bCs/>
          <w:kern w:val="0"/>
          <w:sz w:val="28"/>
          <w:szCs w:val="28"/>
          <w:lang w:val="en-US" w:eastAsia="zh-CN" w:bidi="ar"/>
        </w:rPr>
        <w:t xml:space="preserve">- Creating </w:t>
      </w:r>
      <w:r>
        <w:rPr>
          <w:rFonts w:hint="default" w:ascii="Times New Roman Regular" w:hAnsi="Times New Roman Regular" w:eastAsia="SimSun" w:cs="Times New Roman Regular"/>
          <w:kern w:val="0"/>
          <w:sz w:val="28"/>
          <w:szCs w:val="28"/>
          <w:lang w:val="en-US" w:eastAsia="zh-CN" w:bidi="ar"/>
        </w:rPr>
        <w:t xml:space="preserve">solid </w:t>
      </w:r>
      <w:r>
        <w:rPr>
          <w:rFonts w:hint="default" w:ascii="Times New Roman Regular" w:hAnsi="Times New Roman Regular" w:eastAsia="SimSun" w:cs="Times New Roman Regular"/>
          <w:b/>
          <w:bCs/>
          <w:kern w:val="0"/>
          <w:sz w:val="28"/>
          <w:szCs w:val="28"/>
          <w:lang w:val="en-US" w:eastAsia="zh-CN" w:bidi="ar"/>
        </w:rPr>
        <w:t xml:space="preserve">partnerships </w:t>
      </w:r>
      <w:r>
        <w:rPr>
          <w:rFonts w:hint="default" w:ascii="Times New Roman Regular" w:hAnsi="Times New Roman Regular" w:eastAsia="SimSun" w:cs="Times New Roman Regular"/>
          <w:kern w:val="0"/>
          <w:sz w:val="28"/>
          <w:szCs w:val="28"/>
          <w:lang w:val="fr-FR" w:eastAsia="zh-CN" w:bidi="ar"/>
        </w:rPr>
        <w:t>with civil society organisations, active and administrative forces.</w:t>
      </w:r>
      <w:bookmarkEnd w:id="2"/>
      <w:bookmarkEnd w:id="3"/>
    </w:p>
    <w:p w14:paraId="1A39E5B4">
      <w:pPr>
        <w:keepNext w:val="0"/>
        <w:keepLines w:val="0"/>
        <w:widowControl/>
        <w:suppressLineNumbers w:val="0"/>
        <w:jc w:val="both"/>
        <w:outlineLvl w:val="0"/>
        <w:rPr>
          <w:rFonts w:hint="default" w:ascii="Times New Roman Regular" w:hAnsi="Times New Roman Regular" w:eastAsia="SimSun" w:cs="Times New Roman Regular"/>
          <w:kern w:val="0"/>
          <w:sz w:val="28"/>
          <w:szCs w:val="28"/>
          <w:lang w:val="fr-FR" w:eastAsia="zh-CN" w:bidi="ar"/>
        </w:rPr>
      </w:pPr>
    </w:p>
    <w:p w14:paraId="3E814710">
      <w:pPr>
        <w:keepNext w:val="0"/>
        <w:keepLines w:val="0"/>
        <w:widowControl/>
        <w:numPr>
          <w:ilvl w:val="0"/>
          <w:numId w:val="1"/>
        </w:numPr>
        <w:suppressLineNumbers w:val="0"/>
        <w:ind w:left="425" w:leftChars="0" w:hanging="425" w:firstLineChars="0"/>
        <w:jc w:val="both"/>
        <w:outlineLvl w:val="0"/>
        <w:rPr>
          <w:rFonts w:hint="default" w:ascii="Times New Roman Regular" w:hAnsi="Times New Roman Regular" w:cs="Times New Roman Regular"/>
          <w:sz w:val="28"/>
          <w:szCs w:val="28"/>
        </w:rPr>
      </w:pPr>
      <w:bookmarkStart w:id="4" w:name="_Toc706902584"/>
      <w:r>
        <w:rPr>
          <w:rFonts w:hint="default" w:ascii="Times New Roman Regular" w:hAnsi="Times New Roman Regular" w:eastAsia="SimSun" w:cs="Times New Roman Regular"/>
          <w:b/>
          <w:bCs/>
          <w:kern w:val="0"/>
          <w:sz w:val="28"/>
          <w:szCs w:val="28"/>
          <w:lang w:val="fr-FR" w:eastAsia="zh-CN" w:bidi="ar"/>
        </w:rPr>
        <w:t xml:space="preserve">Socio-political </w:t>
      </w:r>
      <w:r>
        <w:rPr>
          <w:rFonts w:hint="default" w:ascii="Times New Roman Regular" w:hAnsi="Times New Roman Regular" w:eastAsia="SimSun" w:cs="Times New Roman Regular"/>
          <w:b/>
          <w:bCs/>
          <w:kern w:val="0"/>
          <w:sz w:val="28"/>
          <w:szCs w:val="28"/>
          <w:lang w:val="en-US" w:eastAsia="zh-CN" w:bidi="ar"/>
        </w:rPr>
        <w:t xml:space="preserve">context of Cameroon </w:t>
      </w:r>
      <w:r>
        <w:rPr>
          <w:rFonts w:hint="default" w:ascii="Times New Roman Regular" w:hAnsi="Times New Roman Regular" w:eastAsia="SimSun" w:cs="Times New Roman Regular"/>
          <w:b/>
          <w:bCs/>
          <w:kern w:val="0"/>
          <w:sz w:val="28"/>
          <w:szCs w:val="28"/>
          <w:lang w:val="fr-FR" w:eastAsia="zh-CN" w:bidi="ar"/>
        </w:rPr>
        <w:t>in relation to MSG.</w:t>
      </w:r>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kern w:val="0"/>
          <w:sz w:val="28"/>
          <w:szCs w:val="28"/>
          <w:lang w:val="en-US" w:eastAsia="zh-CN" w:bidi="ar"/>
        </w:rPr>
        <w:t xml:space="preserve">In Cameroon, </w:t>
      </w:r>
      <w:r>
        <w:rPr>
          <w:rFonts w:hint="default" w:ascii="Times New Roman Regular" w:hAnsi="Times New Roman Regular" w:eastAsia="SimSun" w:cs="Times New Roman Regular"/>
          <w:kern w:val="0"/>
          <w:sz w:val="28"/>
          <w:szCs w:val="28"/>
          <w:lang w:val="fr-FR" w:eastAsia="zh-CN" w:bidi="ar"/>
        </w:rPr>
        <w:t xml:space="preserve">sexual and gender minorities </w:t>
      </w:r>
      <w:r>
        <w:rPr>
          <w:rFonts w:hint="default" w:ascii="Times New Roman Regular" w:hAnsi="Times New Roman Regular" w:eastAsia="SimSun" w:cs="Times New Roman Regular"/>
          <w:kern w:val="0"/>
          <w:sz w:val="28"/>
          <w:szCs w:val="28"/>
          <w:lang w:val="en-US" w:eastAsia="zh-CN" w:bidi="ar"/>
        </w:rPr>
        <w:t xml:space="preserve">face discriminatory laws, physical and psychological violence, stigmatisation and social exclusion. GBV, including hate crimes and </w:t>
      </w:r>
      <w:r>
        <w:rPr>
          <w:rFonts w:hint="default" w:ascii="Times New Roman Regular" w:hAnsi="Times New Roman Regular" w:eastAsia="SimSun" w:cs="Times New Roman Regular"/>
          <w:kern w:val="0"/>
          <w:sz w:val="28"/>
          <w:szCs w:val="28"/>
          <w:lang w:val="fr-FR" w:eastAsia="zh-CN" w:bidi="ar"/>
        </w:rPr>
        <w:t xml:space="preserve">torture, </w:t>
      </w:r>
      <w:r>
        <w:rPr>
          <w:rFonts w:hint="default" w:ascii="Times New Roman Regular" w:hAnsi="Times New Roman Regular" w:eastAsia="SimSun" w:cs="Times New Roman Regular"/>
          <w:kern w:val="0"/>
          <w:sz w:val="28"/>
          <w:szCs w:val="28"/>
          <w:lang w:val="en-US" w:eastAsia="zh-CN" w:bidi="ar"/>
        </w:rPr>
        <w:t xml:space="preserve">is frequent and often goes unpunished. </w:t>
      </w:r>
      <w:r>
        <w:rPr>
          <w:rFonts w:hint="default" w:ascii="Times New Roman Regular" w:hAnsi="Times New Roman Regular" w:eastAsia="SimSun" w:cs="Times New Roman Regular"/>
          <w:color w:val="000000"/>
          <w:kern w:val="0"/>
          <w:sz w:val="28"/>
          <w:szCs w:val="28"/>
          <w:lang w:val="fr-FR" w:eastAsia="zh-CN" w:bidi="ar"/>
        </w:rPr>
        <w:t xml:space="preserve">MSG </w:t>
      </w:r>
      <w:r>
        <w:rPr>
          <w:rFonts w:hint="default" w:ascii="Times New Roman Regular" w:hAnsi="Times New Roman Regular" w:eastAsia="SimSun" w:cs="Times New Roman Regular"/>
          <w:color w:val="000000"/>
          <w:kern w:val="0"/>
          <w:sz w:val="28"/>
          <w:szCs w:val="28"/>
          <w:lang w:val="en-US" w:eastAsia="zh-CN" w:bidi="ar"/>
        </w:rPr>
        <w:t xml:space="preserve">people and their defenders suffer abuses and violations of their rights in disregard of the Yogyakarta principles and articles 2, 3, 4 and 5 of the African Charter on Human and Peoples' Rights, which prohibits discrimination and protects all individuals from attacks on their physical and moral integrity. The State, faced with its responsibilities to respect, protect and give effect to rights, justifies its disregard for the rights of </w:t>
      </w:r>
      <w:r>
        <w:rPr>
          <w:rFonts w:hint="default" w:ascii="Times New Roman Regular" w:hAnsi="Times New Roman Regular" w:eastAsia="SimSun" w:cs="Times New Roman Regular"/>
          <w:color w:val="000000"/>
          <w:kern w:val="0"/>
          <w:sz w:val="28"/>
          <w:szCs w:val="28"/>
          <w:lang w:val="fr-FR" w:eastAsia="zh-CN" w:bidi="ar"/>
        </w:rPr>
        <w:t xml:space="preserve">MSG </w:t>
      </w:r>
      <w:r>
        <w:rPr>
          <w:rFonts w:hint="default" w:ascii="Times New Roman Regular" w:hAnsi="Times New Roman Regular" w:eastAsia="SimSun" w:cs="Times New Roman Regular"/>
          <w:color w:val="000000"/>
          <w:kern w:val="0"/>
          <w:sz w:val="28"/>
          <w:szCs w:val="28"/>
          <w:lang w:val="en-US" w:eastAsia="zh-CN" w:bidi="ar"/>
        </w:rPr>
        <w:t>by safeguarding customs, culture and so-called customary values. Resolution 275 of the African Commission on Human Rights, on the protection against violence and other human rights violations of persons on the basis of their real or assumed sexual identity or orientation, sounded like a beacon of hope for this community, which had been left to fend for itself, demonised, dehumanised and animalised in the name of religion, African law and values, the protection of the family and the protection of humanity.</w:t>
      </w:r>
      <w:bookmarkEnd w:id="4"/>
    </w:p>
    <w:p w14:paraId="0459BA0D">
      <w:pPr>
        <w:numPr>
          <w:ilvl w:val="0"/>
          <w:numId w:val="0"/>
        </w:numPr>
        <w:ind w:leftChars="0"/>
        <w:jc w:val="both"/>
        <w:rPr>
          <w:rFonts w:hint="default" w:ascii="Times New Roman Regular" w:hAnsi="Times New Roman Regular" w:cs="Times New Roman Regular"/>
          <w:sz w:val="28"/>
          <w:szCs w:val="28"/>
          <w:lang w:val="fr-FR" w:eastAsia="zh-CN"/>
        </w:rPr>
      </w:pPr>
      <w:r>
        <w:rPr>
          <w:rFonts w:hint="default" w:ascii="Times New Roman Regular" w:hAnsi="Times New Roman Regular" w:eastAsia="SimSun" w:cs="Times New Roman Regular"/>
          <w:kern w:val="0"/>
          <w:sz w:val="28"/>
          <w:szCs w:val="28"/>
          <w:lang w:val="en-US" w:eastAsia="zh-CN" w:bidi="ar"/>
        </w:rPr>
        <w:t xml:space="preserve">The socio-political context makes our work complex, but it also strengthens our determination. </w:t>
      </w:r>
      <w:r>
        <w:rPr>
          <w:rFonts w:hint="default" w:ascii="Times New Roman Regular" w:hAnsi="Times New Roman Regular" w:eastAsia="SimSun" w:cs="Times New Roman Regular"/>
          <w:sz w:val="28"/>
          <w:szCs w:val="28"/>
        </w:rPr>
        <w:t>Repressive legislation, combined with conservative social norms and intolerant religious interpretations, fuels a spiral of discrimination and violence.</w:t>
      </w:r>
      <w:r>
        <w:rPr>
          <w:rFonts w:hint="default" w:ascii="Times New Roman Regular" w:hAnsi="Times New Roman Regular" w:eastAsia="SimSun" w:cs="Times New Roman Regular"/>
          <w:sz w:val="28"/>
          <w:szCs w:val="28"/>
          <w:lang w:val="en-US" w:eastAsia="zh-CN"/>
        </w:rPr>
        <w:br w:type="textWrapping"/>
      </w:r>
      <w:r>
        <w:rPr>
          <w:rFonts w:hint="default" w:ascii="Times New Roman Regular" w:hAnsi="Times New Roman Regular" w:cs="Times New Roman Regular"/>
          <w:sz w:val="28"/>
          <w:szCs w:val="28"/>
          <w:lang w:val="fr-FR" w:eastAsia="zh-CN"/>
        </w:rPr>
        <w:drawing>
          <wp:inline distT="0" distB="0" distL="114300" distR="114300">
            <wp:extent cx="3432810" cy="2119630"/>
            <wp:effectExtent l="0" t="0" r="8890" b="1270"/>
            <wp:docPr id="3" name="Image 3" descr="WhatsApp Image 2025-02-28 at 10.41.18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descr="WhatsApp Image 2025-02-28 at 10.41.18 (4)"/>
                    <pic:cNvPicPr>
                      <a:picLocks noChangeAspect="1"/>
                    </pic:cNvPicPr>
                  </pic:nvPicPr>
                  <pic:blipFill>
                    <a:blip r:embed="rId8"/>
                    <a:stretch>
                      <a:fillRect/>
                    </a:stretch>
                  </pic:blipFill>
                  <pic:spPr>
                    <a:xfrm>
                      <a:off x="0" y="0"/>
                      <a:ext cx="3432810" cy="2119630"/>
                    </a:xfrm>
                    <a:prstGeom prst="rect">
                      <a:avLst/>
                    </a:prstGeom>
                  </pic:spPr>
                </pic:pic>
              </a:graphicData>
            </a:graphic>
          </wp:inline>
        </w:drawing>
      </w:r>
      <w:r>
        <w:rPr>
          <w:rFonts w:hint="default" w:ascii="Times New Roman Regular" w:hAnsi="Times New Roman Regular" w:cs="Times New Roman Regular"/>
          <w:sz w:val="28"/>
          <w:szCs w:val="28"/>
          <w:lang w:val="fr-FR" w:eastAsia="zh-CN"/>
        </w:rPr>
        <w:t xml:space="preserve">                                       </w:t>
      </w:r>
      <w:r>
        <w:rPr>
          <w:rFonts w:hint="default" w:ascii="Times New Roman Regular" w:hAnsi="Times New Roman Regular" w:cs="Times New Roman Regular"/>
          <w:sz w:val="28"/>
          <w:szCs w:val="28"/>
          <w:lang w:val="fr-FR" w:eastAsia="zh-CN"/>
        </w:rPr>
        <w:drawing>
          <wp:inline distT="0" distB="0" distL="114300" distR="114300">
            <wp:extent cx="3662045" cy="2070100"/>
            <wp:effectExtent l="0" t="0" r="8255" b="0"/>
            <wp:docPr id="4" name="Image 4" descr="WhatsApp Image 2025-02-28 at 10.41.18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descr="WhatsApp Image 2025-02-28 at 10.41.18 (3)"/>
                    <pic:cNvPicPr>
                      <a:picLocks noChangeAspect="1"/>
                    </pic:cNvPicPr>
                  </pic:nvPicPr>
                  <pic:blipFill>
                    <a:blip r:embed="rId9"/>
                    <a:stretch>
                      <a:fillRect/>
                    </a:stretch>
                  </pic:blipFill>
                  <pic:spPr>
                    <a:xfrm>
                      <a:off x="0" y="0"/>
                      <a:ext cx="3662045" cy="2070100"/>
                    </a:xfrm>
                    <a:prstGeom prst="rect">
                      <a:avLst/>
                    </a:prstGeom>
                  </pic:spPr>
                </pic:pic>
              </a:graphicData>
            </a:graphic>
          </wp:inline>
        </w:drawing>
      </w:r>
    </w:p>
    <w:p w14:paraId="55D54CA5">
      <w:pPr>
        <w:numPr>
          <w:ilvl w:val="0"/>
          <w:numId w:val="0"/>
        </w:numPr>
        <w:ind w:leftChars="0"/>
        <w:jc w:val="left"/>
        <w:outlineLvl w:val="9"/>
        <w:rPr>
          <w:rFonts w:hint="default" w:ascii="Times New Roman Regular" w:hAnsi="Times New Roman Regular" w:cs="Times New Roman Regular"/>
          <w:sz w:val="28"/>
          <w:szCs w:val="28"/>
          <w:lang w:val="en-US" w:eastAsia="zh-CN"/>
        </w:rPr>
      </w:pPr>
    </w:p>
    <w:p w14:paraId="7805AC63">
      <w:pPr>
        <w:numPr>
          <w:ilvl w:val="0"/>
          <w:numId w:val="0"/>
        </w:numPr>
        <w:ind w:leftChars="0"/>
        <w:jc w:val="left"/>
        <w:outlineLvl w:val="9"/>
        <w:rPr>
          <w:rFonts w:hint="default" w:ascii="Times New Roman Regular" w:hAnsi="Times New Roman Regular" w:eastAsia="SimSun" w:cs="Times New Roman Regular"/>
          <w:b/>
          <w:bCs/>
          <w:kern w:val="0"/>
          <w:sz w:val="28"/>
          <w:szCs w:val="28"/>
          <w:u w:val="single"/>
          <w:lang w:val="en-US" w:eastAsia="zh-CN" w:bidi="ar"/>
        </w:rPr>
      </w:pPr>
    </w:p>
    <w:p w14:paraId="1703D181">
      <w:pPr>
        <w:numPr>
          <w:ilvl w:val="0"/>
          <w:numId w:val="1"/>
        </w:numPr>
        <w:tabs>
          <w:tab w:val="clear" w:pos="425"/>
        </w:tabs>
        <w:ind w:left="425" w:leftChars="0" w:hanging="425" w:firstLineChars="0"/>
        <w:jc w:val="left"/>
        <w:outlineLvl w:val="1"/>
        <w:rPr>
          <w:rFonts w:hint="default" w:ascii="Times New Roman Regular" w:hAnsi="Times New Roman Regular" w:eastAsia="SimSun" w:cs="Times New Roman Regular"/>
          <w:b/>
          <w:bCs/>
          <w:kern w:val="0"/>
          <w:sz w:val="28"/>
          <w:szCs w:val="28"/>
          <w:lang w:val="fr-FR" w:eastAsia="zh-CN" w:bidi="ar"/>
        </w:rPr>
      </w:pPr>
      <w:bookmarkStart w:id="5" w:name="_Toc1032194084"/>
      <w:r>
        <w:rPr>
          <w:rFonts w:hint="default" w:ascii="Times New Roman Regular" w:hAnsi="Times New Roman Regular" w:eastAsia="SimSun" w:cs="Times New Roman Regular"/>
          <w:b/>
          <w:bCs/>
          <w:kern w:val="0"/>
          <w:sz w:val="28"/>
          <w:szCs w:val="28"/>
          <w:u w:val="single"/>
          <w:lang w:val="en-US" w:eastAsia="zh-CN" w:bidi="ar"/>
        </w:rPr>
        <w:t xml:space="preserve">Achievements in </w:t>
      </w:r>
      <w:r>
        <w:rPr>
          <w:rFonts w:hint="default" w:ascii="Times New Roman Regular" w:hAnsi="Times New Roman Regular" w:eastAsia="SimSun" w:cs="Times New Roman Regular"/>
          <w:b/>
          <w:bCs/>
          <w:kern w:val="0"/>
          <w:sz w:val="28"/>
          <w:szCs w:val="28"/>
          <w:u w:val="single"/>
          <w:lang w:val="fr-FR" w:eastAsia="zh-CN" w:bidi="ar"/>
        </w:rPr>
        <w:t>2024</w:t>
      </w:r>
      <w:bookmarkEnd w:id="5"/>
    </w:p>
    <w:p w14:paraId="138AEFB7">
      <w:pPr>
        <w:numPr>
          <w:ilvl w:val="0"/>
          <w:numId w:val="0"/>
        </w:numPr>
        <w:ind w:leftChars="0"/>
        <w:jc w:val="left"/>
        <w:outlineLvl w:val="1"/>
        <w:rPr>
          <w:rFonts w:hint="default" w:ascii="Times New Roman Regular" w:hAnsi="Times New Roman Regular" w:eastAsia="SimSun" w:cs="Times New Roman Regular"/>
          <w:kern w:val="0"/>
          <w:sz w:val="28"/>
          <w:szCs w:val="28"/>
          <w:lang w:val="en-US" w:eastAsia="zh-CN" w:bidi="ar"/>
        </w:rPr>
      </w:pPr>
      <w:bookmarkStart w:id="6" w:name="_Toc182928213"/>
      <w:bookmarkStart w:id="7" w:name="_Toc713069322"/>
      <w:r>
        <w:rPr>
          <w:rFonts w:hint="default" w:ascii="Times New Roman Regular" w:hAnsi="Times New Roman Regular" w:eastAsia="SimSun" w:cs="Times New Roman Regular"/>
          <w:kern w:val="0"/>
          <w:sz w:val="28"/>
          <w:szCs w:val="28"/>
          <w:lang w:val="en-US" w:eastAsia="zh-CN" w:bidi="ar"/>
        </w:rPr>
        <w:t xml:space="preserve">This section details WFW's activities and achievements during </w:t>
      </w:r>
      <w:r>
        <w:rPr>
          <w:rFonts w:hint="default" w:ascii="Times New Roman Regular" w:hAnsi="Times New Roman Regular" w:eastAsia="SimSun" w:cs="Times New Roman Regular"/>
          <w:kern w:val="0"/>
          <w:sz w:val="28"/>
          <w:szCs w:val="28"/>
          <w:lang w:val="fr-FR" w:eastAsia="zh-CN" w:bidi="ar"/>
        </w:rPr>
        <w:t>2024</w:t>
      </w:r>
      <w:r>
        <w:rPr>
          <w:rFonts w:hint="default" w:ascii="Times New Roman Regular" w:hAnsi="Times New Roman Regular" w:eastAsia="SimSun" w:cs="Times New Roman Regular"/>
          <w:kern w:val="0"/>
          <w:sz w:val="28"/>
          <w:szCs w:val="28"/>
          <w:lang w:val="en-US" w:eastAsia="zh-CN" w:bidi="ar"/>
        </w:rPr>
        <w:t>, classified by area of intervention.</w:t>
      </w:r>
      <w:bookmarkEnd w:id="6"/>
      <w:bookmarkEnd w:id="7"/>
    </w:p>
    <w:p w14:paraId="1145E1B9">
      <w:pPr>
        <w:numPr>
          <w:ilvl w:val="0"/>
          <w:numId w:val="2"/>
        </w:numPr>
        <w:tabs>
          <w:tab w:val="clear" w:pos="425"/>
        </w:tabs>
        <w:ind w:left="425" w:leftChars="0" w:hanging="425"/>
        <w:jc w:val="left"/>
        <w:outlineLvl w:val="1"/>
        <w:rPr>
          <w:rFonts w:hint="default" w:ascii="Times New Roman Regular" w:hAnsi="Times New Roman Regular" w:eastAsia="SimSun" w:cs="Times New Roman Regular"/>
          <w:b/>
          <w:bCs/>
          <w:kern w:val="0"/>
          <w:sz w:val="28"/>
          <w:szCs w:val="28"/>
          <w:lang w:val="fr-FR" w:eastAsia="zh-CN" w:bidi="ar"/>
        </w:rPr>
      </w:pPr>
      <w:bookmarkStart w:id="8" w:name="_Toc1597344594"/>
      <w:r>
        <w:rPr>
          <w:rFonts w:hint="default" w:ascii="Times New Roman Regular" w:hAnsi="Times New Roman Regular" w:eastAsia="SimSun" w:cs="Times New Roman Regular"/>
          <w:b/>
          <w:bCs/>
          <w:kern w:val="0"/>
          <w:sz w:val="28"/>
          <w:szCs w:val="28"/>
          <w:u w:val="single"/>
          <w:lang w:val="fr-FR" w:eastAsia="zh-CN" w:bidi="ar"/>
        </w:rPr>
        <w:t xml:space="preserve"> Support/Assistance </w:t>
      </w:r>
      <w:r>
        <w:rPr>
          <w:rFonts w:hint="default" w:ascii="Times New Roman Regular" w:hAnsi="Times New Roman Regular" w:eastAsia="SimSun" w:cs="Times New Roman Regular"/>
          <w:b/>
          <w:bCs/>
          <w:kern w:val="0"/>
          <w:sz w:val="28"/>
          <w:szCs w:val="28"/>
          <w:u w:val="single"/>
          <w:lang w:val="en-US" w:eastAsia="zh-CN" w:bidi="ar"/>
        </w:rPr>
        <w:t xml:space="preserve">for victims </w:t>
      </w:r>
      <w:r>
        <w:rPr>
          <w:rFonts w:hint="default" w:ascii="Times New Roman Regular" w:hAnsi="Times New Roman Regular" w:eastAsia="SimSun" w:cs="Times New Roman Regular"/>
          <w:b/>
          <w:bCs/>
          <w:kern w:val="0"/>
          <w:sz w:val="28"/>
          <w:szCs w:val="28"/>
          <w:u w:val="single"/>
          <w:lang w:val="fr-FR" w:eastAsia="zh-CN" w:bidi="ar"/>
        </w:rPr>
        <w:t>and their families</w:t>
      </w:r>
      <w:bookmarkEnd w:id="8"/>
    </w:p>
    <w:p w14:paraId="02A67FB9">
      <w:pPr>
        <w:rPr>
          <w:rFonts w:hint="default" w:ascii="Times New Roman Regular" w:hAnsi="Times New Roman Regular" w:eastAsia="SimSun" w:cs="Times New Roman Regular"/>
          <w:sz w:val="28"/>
          <w:szCs w:val="28"/>
        </w:rPr>
      </w:pPr>
      <w:r>
        <w:rPr>
          <w:rFonts w:hint="default" w:ascii="Times New Roman Regular" w:hAnsi="Times New Roman Regular" w:eastAsia="SimSun" w:cs="Times New Roman Regular"/>
          <w:sz w:val="28"/>
          <w:szCs w:val="28"/>
        </w:rPr>
        <w:t>The aim is to strengthen access to and the availability of comprehensive services, including mental health and psychosocial support, health services and any other necessary services. The aim is to ensure multi-sectoral care through appropriate, high-quality case management services</w:t>
      </w:r>
      <w:r>
        <w:rPr>
          <w:rFonts w:hint="default" w:ascii="Times New Roman Regular" w:hAnsi="Times New Roman Regular" w:eastAsia="SimSun" w:cs="Times New Roman Regular"/>
          <w:sz w:val="28"/>
          <w:szCs w:val="28"/>
          <w:lang w:val="fr-FR"/>
        </w:rPr>
        <w:t xml:space="preserve">. </w:t>
      </w:r>
      <w:r>
        <w:rPr>
          <w:rFonts w:hint="default" w:ascii="Times New Roman Regular" w:hAnsi="Times New Roman Regular" w:eastAsia="SimSun" w:cs="Times New Roman Regular"/>
          <w:sz w:val="28"/>
          <w:szCs w:val="28"/>
        </w:rPr>
        <w:t xml:space="preserve"> GBV case management is a structured method of assisting survivors, ensuring that they are informed of all available options, that their problems are identified, and that they benefit from coordinated follow-up. This approach is survivor-centred, treating survivors with dignity and respect, while respecting their rights.</w:t>
      </w:r>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b/>
          <w:bCs/>
          <w:sz w:val="28"/>
          <w:szCs w:val="28"/>
          <w:lang w:val="fr-FR"/>
        </w:rPr>
        <w:t>- Psychological</w:t>
      </w:r>
      <w:r>
        <w:rPr>
          <w:rFonts w:hint="default" w:ascii="Times New Roman Regular" w:hAnsi="Times New Roman Regular" w:eastAsia="SimSun" w:cs="Times New Roman Regular"/>
          <w:b/>
          <w:bCs/>
          <w:sz w:val="28"/>
          <w:szCs w:val="28"/>
        </w:rPr>
        <w:t xml:space="preserve"> support: </w:t>
      </w:r>
      <w:r>
        <w:rPr>
          <w:rFonts w:hint="default" w:ascii="Times New Roman Regular" w:hAnsi="Times New Roman Regular" w:eastAsia="SimSun" w:cs="Times New Roman Regular"/>
          <w:sz w:val="28"/>
          <w:szCs w:val="28"/>
        </w:rPr>
        <w:t xml:space="preserve">GBV </w:t>
      </w:r>
      <w:r>
        <w:rPr>
          <w:rFonts w:hint="default" w:ascii="Times New Roman Regular" w:hAnsi="Times New Roman Regular" w:eastAsia="SimSun" w:cs="Times New Roman Regular"/>
          <w:sz w:val="28"/>
          <w:szCs w:val="28"/>
          <w:lang w:val="fr-FR"/>
        </w:rPr>
        <w:t xml:space="preserve">can </w:t>
      </w:r>
      <w:r>
        <w:rPr>
          <w:rFonts w:hint="default" w:ascii="Times New Roman Regular" w:hAnsi="Times New Roman Regular" w:eastAsia="SimSun" w:cs="Times New Roman Regular"/>
          <w:sz w:val="28"/>
          <w:szCs w:val="28"/>
        </w:rPr>
        <w:t xml:space="preserve">have devastating consequences on the mental health of LGBTQIA+ people, such as depression, anxiety, post-traumatic stress, suicidal ideation, and eating disorders. Psychological assistance is essential to help them overcome these difficulties. Therapy </w:t>
      </w:r>
      <w:r>
        <w:rPr>
          <w:rFonts w:hint="default" w:ascii="Times New Roman Regular" w:hAnsi="Times New Roman Regular" w:eastAsia="SimSun" w:cs="Times New Roman Regular"/>
          <w:sz w:val="28"/>
          <w:szCs w:val="28"/>
          <w:lang w:val="fr-FR"/>
        </w:rPr>
        <w:t xml:space="preserve">sessions help </w:t>
      </w:r>
      <w:r>
        <w:rPr>
          <w:rFonts w:hint="default" w:ascii="Times New Roman Regular" w:hAnsi="Times New Roman Regular" w:eastAsia="SimSun" w:cs="Times New Roman Regular"/>
          <w:sz w:val="28"/>
          <w:szCs w:val="28"/>
        </w:rPr>
        <w:t>victims of GBV to rebuild their self-esteem, develop healthy coping strategies and regain control over their lives</w:t>
      </w:r>
      <w:r>
        <w:rPr>
          <w:rFonts w:hint="default" w:ascii="Times New Roman Regular" w:hAnsi="Times New Roman Regular" w:eastAsia="SimSun" w:cs="Times New Roman Regular"/>
          <w:sz w:val="28"/>
          <w:szCs w:val="28"/>
          <w:lang w:val="fr-FR"/>
        </w:rPr>
        <w:t xml:space="preserve">,  thereby combating </w:t>
      </w:r>
      <w:r>
        <w:rPr>
          <w:rFonts w:hint="default" w:ascii="Times New Roman Regular" w:hAnsi="Times New Roman Regular" w:eastAsia="SimSun" w:cs="Times New Roman Regular"/>
          <w:sz w:val="28"/>
          <w:szCs w:val="28"/>
        </w:rPr>
        <w:t xml:space="preserve">the internalisation of homophobia/transphobia, i.e. the internalisation of society's negative attitudes towards their identity. WFW offers </w:t>
      </w:r>
      <w:r>
        <w:rPr>
          <w:rFonts w:hint="default" w:ascii="Times New Roman Regular" w:hAnsi="Times New Roman Regular" w:eastAsia="SimSun" w:cs="Times New Roman Regular"/>
          <w:i w:val="0"/>
          <w:iCs w:val="0"/>
          <w:caps w:val="0"/>
          <w:spacing w:val="0"/>
          <w:sz w:val="28"/>
          <w:szCs w:val="28"/>
        </w:rPr>
        <w:t xml:space="preserve">essential </w:t>
      </w:r>
      <w:r>
        <w:rPr>
          <w:rFonts w:hint="default" w:ascii="Times New Roman Regular" w:hAnsi="Times New Roman Regular" w:eastAsia="SimSun" w:cs="Times New Roman Regular"/>
          <w:sz w:val="28"/>
          <w:szCs w:val="28"/>
        </w:rPr>
        <w:t xml:space="preserve">support groups </w:t>
      </w:r>
      <w:r>
        <w:rPr>
          <w:rFonts w:hint="default" w:ascii="Times New Roman Regular" w:hAnsi="Times New Roman Regular" w:eastAsia="SimSun" w:cs="Times New Roman Regular"/>
          <w:i w:val="0"/>
          <w:iCs w:val="0"/>
          <w:caps w:val="0"/>
          <w:spacing w:val="0"/>
          <w:sz w:val="28"/>
          <w:szCs w:val="28"/>
        </w:rPr>
        <w:t>to help victims deal with trauma and improve their mental wellbeing</w:t>
      </w:r>
      <w:r>
        <w:rPr>
          <w:rFonts w:hint="default" w:ascii="Times New Roman Regular" w:hAnsi="Times New Roman Regular" w:eastAsia="SimSun" w:cs="Times New Roman Regular"/>
          <w:i w:val="0"/>
          <w:iCs w:val="0"/>
          <w:caps w:val="0"/>
          <w:spacing w:val="0"/>
          <w:sz w:val="28"/>
          <w:szCs w:val="28"/>
          <w:lang w:val="fr-FR"/>
        </w:rPr>
        <w:t xml:space="preserve">. </w:t>
      </w:r>
      <w:r>
        <w:rPr>
          <w:rFonts w:hint="default" w:ascii="Times New Roman Regular" w:hAnsi="Times New Roman Regular" w:eastAsia="SimSun" w:cs="Times New Roman Regular"/>
          <w:i w:val="0"/>
          <w:iCs w:val="0"/>
          <w:caps w:val="0"/>
          <w:spacing w:val="0"/>
          <w:sz w:val="28"/>
          <w:szCs w:val="28"/>
        </w:rPr>
        <w:t xml:space="preserve">This can include listening, intervention and </w:t>
      </w:r>
      <w:r>
        <w:rPr>
          <w:rFonts w:hint="default" w:ascii="Times New Roman Regular" w:hAnsi="Times New Roman Regular" w:eastAsia="SimSun" w:cs="Times New Roman Regular"/>
          <w:i w:val="0"/>
          <w:iCs w:val="0"/>
          <w:caps w:val="0"/>
          <w:spacing w:val="0"/>
          <w:sz w:val="28"/>
          <w:szCs w:val="28"/>
          <w:lang w:val="fr-FR"/>
        </w:rPr>
        <w:t>awareness-raising</w:t>
      </w:r>
      <w:r>
        <w:rPr>
          <w:rFonts w:hint="default" w:ascii="Times New Roman Regular" w:hAnsi="Times New Roman Regular" w:eastAsia="SimSun" w:cs="Times New Roman Regular"/>
          <w:i w:val="0"/>
          <w:iCs w:val="0"/>
          <w:caps w:val="0"/>
          <w:spacing w:val="0"/>
          <w:sz w:val="28"/>
          <w:szCs w:val="28"/>
        </w:rPr>
        <w:t xml:space="preserve"> services</w:t>
      </w:r>
      <w:r>
        <w:rPr>
          <w:rFonts w:hint="default" w:ascii="Times New Roman Regular" w:hAnsi="Times New Roman Regular" w:cs="Times New Roman Regular"/>
          <w:sz w:val="28"/>
          <w:szCs w:val="28"/>
        </w:rPr>
        <w:t xml:space="preserve">. </w:t>
      </w:r>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b/>
          <w:bCs/>
          <w:kern w:val="0"/>
          <w:sz w:val="28"/>
          <w:szCs w:val="28"/>
          <w:lang w:val="fr-FR" w:eastAsia="zh-CN" w:bidi="ar"/>
        </w:rPr>
        <w:t xml:space="preserve">- Medical Support: </w:t>
      </w:r>
      <w:r>
        <w:rPr>
          <w:rFonts w:hint="default" w:ascii="Times New Roman Regular" w:hAnsi="Times New Roman Regular" w:eastAsia="SimSun" w:cs="Times New Roman Regular"/>
          <w:sz w:val="28"/>
          <w:szCs w:val="28"/>
        </w:rPr>
        <w:t>medical services are crucial for sexual and gender minorities who are victims of physical and sexual violence, as they provide essential care to treat physical injuries, prevent complications, protect sexual and reproductive health, support mental health, document forensic evidence and provide a safe and respectful environment. Access to these services is a fundamental right and a crucial step towards healing and justice</w:t>
      </w:r>
      <w:r>
        <w:rPr>
          <w:rFonts w:hint="default" w:ascii="Times New Roman Regular" w:hAnsi="Times New Roman Regular" w:eastAsia="SimSun" w:cs="Times New Roman Regular"/>
          <w:sz w:val="28"/>
          <w:szCs w:val="28"/>
          <w:lang w:val="fr-FR"/>
        </w:rPr>
        <w:t xml:space="preserve">. They include </w:t>
      </w:r>
      <w:r>
        <w:rPr>
          <w:rFonts w:hint="default" w:ascii="Times New Roman Regular" w:hAnsi="Times New Roman Regular" w:eastAsia="SimSun" w:cs="Times New Roman Regular"/>
          <w:sz w:val="28"/>
          <w:szCs w:val="28"/>
        </w:rPr>
        <w:t>information on the prevention of sexually transmitted infections (STIs) and HIV, as well as access to the necessary tests and treatment.</w:t>
      </w:r>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b/>
          <w:bCs/>
          <w:kern w:val="0"/>
          <w:sz w:val="28"/>
          <w:szCs w:val="28"/>
          <w:lang w:val="fr-FR" w:eastAsia="zh-CN" w:bidi="ar"/>
        </w:rPr>
        <w:t xml:space="preserve">- Legal Assistance: </w:t>
      </w:r>
      <w:r>
        <w:rPr>
          <w:rFonts w:hint="default" w:ascii="Times New Roman Regular" w:hAnsi="Times New Roman Regular" w:eastAsia="SimSun" w:cs="Times New Roman Regular"/>
          <w:sz w:val="28"/>
          <w:szCs w:val="28"/>
        </w:rPr>
        <w:t xml:space="preserve">Legal assistance is essential for sexual and gender minorities who are victims of physical </w:t>
      </w:r>
      <w:r>
        <w:rPr>
          <w:rFonts w:hint="default" w:ascii="Times New Roman Regular" w:hAnsi="Times New Roman Regular" w:eastAsia="SimSun" w:cs="Times New Roman Regular"/>
          <w:sz w:val="28"/>
          <w:szCs w:val="28"/>
          <w:lang w:val="fr-FR"/>
        </w:rPr>
        <w:t xml:space="preserve">and </w:t>
      </w:r>
      <w:r>
        <w:rPr>
          <w:rFonts w:hint="default" w:ascii="Times New Roman Regular" w:hAnsi="Times New Roman Regular" w:eastAsia="SimSun" w:cs="Times New Roman Regular"/>
          <w:sz w:val="28"/>
          <w:szCs w:val="28"/>
        </w:rPr>
        <w:t xml:space="preserve">sexual violence, </w:t>
      </w:r>
      <w:r>
        <w:rPr>
          <w:rFonts w:hint="default" w:ascii="Times New Roman Regular" w:hAnsi="Times New Roman Regular" w:eastAsia="SimSun" w:cs="Times New Roman Regular"/>
          <w:sz w:val="28"/>
          <w:szCs w:val="28"/>
          <w:lang w:val="fr-FR"/>
        </w:rPr>
        <w:t>arbitrary arrest and imprisonment because of their suspected sexual orientation</w:t>
      </w:r>
      <w:r>
        <w:rPr>
          <w:rFonts w:hint="default" w:ascii="Times New Roman Regular" w:hAnsi="Times New Roman Regular" w:eastAsia="SimSun" w:cs="Times New Roman Regular"/>
          <w:sz w:val="28"/>
          <w:szCs w:val="28"/>
        </w:rPr>
        <w:t>, as it enables them to understand and assert their rights, initiate legal proceedings, obtain justice and reparation, protect themselves against discrimination, make their voices heard, obtain justice and fight discrimination. It helps to create a society that is fairer and more respectful of the rights of all people, whatever their sexual orientation or gender identity.</w:t>
      </w:r>
    </w:p>
    <w:p w14:paraId="586EF44F">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both"/>
        <w:rPr>
          <w:rFonts w:hint="default" w:ascii="Times New Roman Regular" w:hAnsi="Times New Roman Regular" w:eastAsia="SimSun" w:cs="Times New Roman Regular"/>
          <w:sz w:val="28"/>
          <w:szCs w:val="28"/>
          <w:lang w:val="fr-FR"/>
        </w:rPr>
      </w:pPr>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b/>
          <w:bCs/>
          <w:kern w:val="0"/>
          <w:sz w:val="28"/>
          <w:szCs w:val="28"/>
          <w:lang w:val="fr-FR" w:eastAsia="zh-CN" w:bidi="ar"/>
        </w:rPr>
        <w:t xml:space="preserve">- Empowerment: </w:t>
      </w:r>
      <w:r>
        <w:rPr>
          <w:rFonts w:hint="default" w:ascii="Times New Roman Regular" w:hAnsi="Times New Roman Regular" w:eastAsia="SimSun" w:cs="Times New Roman Regular"/>
          <w:sz w:val="28"/>
          <w:szCs w:val="28"/>
        </w:rPr>
        <w:t>empowerment is a multi-dimensional process that enables sexual and gender minorities who are victims of theft, scams, rejection, dismissal and other forms of discrimination to build their self-esteem, develop their skills, improve their economic situation, strengthen their resilience, promote their mental health and contribute to social change. Empowerment reduces the stress and anxiety associated with discrimination, financial difficulties and social isolation.</w:t>
      </w:r>
    </w:p>
    <w:p w14:paraId="1987D8CD">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both"/>
        <w:rPr>
          <w:rFonts w:hint="default" w:ascii="Times New Roman Regular" w:hAnsi="Times New Roman Regular" w:eastAsia="SimSun" w:cs="Times New Roman Regular"/>
          <w:sz w:val="28"/>
          <w:szCs w:val="28"/>
        </w:rPr>
      </w:pPr>
      <w:r>
        <w:rPr>
          <w:rFonts w:hint="default" w:ascii="Times New Roman Regular" w:hAnsi="Times New Roman Regular" w:eastAsia="SimSun" w:cs="Times New Roman Regular"/>
          <w:b/>
          <w:bCs/>
          <w:kern w:val="0"/>
          <w:sz w:val="28"/>
          <w:szCs w:val="28"/>
          <w:lang w:val="fr-FR" w:eastAsia="zh-CN" w:bidi="ar"/>
        </w:rPr>
        <w:t>- Social assistance (emergency accommodation)</w:t>
      </w:r>
      <w:r>
        <w:rPr>
          <w:rFonts w:hint="default" w:ascii="Times New Roman Regular" w:hAnsi="Times New Roman Regular" w:eastAsia="SimSun" w:cs="Times New Roman Regular"/>
          <w:kern w:val="0"/>
          <w:sz w:val="28"/>
          <w:szCs w:val="28"/>
          <w:lang w:val="fr-FR" w:eastAsia="zh-CN" w:bidi="ar"/>
        </w:rPr>
        <w:t>:</w:t>
      </w:r>
      <w:r>
        <w:rPr>
          <w:rFonts w:hint="default" w:ascii="Times New Roman Regular" w:hAnsi="Times New Roman Regular" w:eastAsia="SimSun" w:cs="Times New Roman Regular"/>
          <w:sz w:val="28"/>
          <w:szCs w:val="28"/>
        </w:rPr>
        <w:t xml:space="preserve"> Family rejection can often be accompanied by emotional, verbal, physical or even sexual violence. Emergency accommodation enables young </w:t>
      </w:r>
      <w:r>
        <w:rPr>
          <w:rFonts w:hint="default" w:ascii="Times New Roman Regular" w:hAnsi="Times New Roman Regular" w:eastAsia="SimSun" w:cs="Times New Roman Regular"/>
          <w:sz w:val="28"/>
          <w:szCs w:val="28"/>
          <w:lang w:val="fr-FR"/>
        </w:rPr>
        <w:t xml:space="preserve">MSG </w:t>
      </w:r>
      <w:r>
        <w:rPr>
          <w:rFonts w:hint="default" w:ascii="Times New Roman Regular" w:hAnsi="Times New Roman Regular" w:eastAsia="SimSun" w:cs="Times New Roman Regular"/>
          <w:sz w:val="28"/>
          <w:szCs w:val="28"/>
        </w:rPr>
        <w:t>to be quickly removed from these dangerous environments</w:t>
      </w:r>
      <w:r>
        <w:rPr>
          <w:rFonts w:hint="default" w:ascii="Times New Roman Regular" w:hAnsi="Times New Roman Regular" w:eastAsia="SimSun" w:cs="Times New Roman Regular"/>
          <w:sz w:val="28"/>
          <w:szCs w:val="28"/>
          <w:lang w:val="fr-FR"/>
        </w:rPr>
        <w:t xml:space="preserve">. </w:t>
      </w:r>
      <w:r>
        <w:rPr>
          <w:rFonts w:hint="default" w:ascii="Times New Roman Regular" w:hAnsi="Times New Roman Regular" w:eastAsia="SimSun" w:cs="Times New Roman Regular"/>
          <w:sz w:val="28"/>
          <w:szCs w:val="28"/>
        </w:rPr>
        <w:t xml:space="preserve">Family rejection is one of the main causes of homelessness among </w:t>
      </w:r>
      <w:r>
        <w:rPr>
          <w:rFonts w:hint="default" w:ascii="Times New Roman Regular" w:hAnsi="Times New Roman Regular" w:eastAsia="SimSun" w:cs="Times New Roman Regular"/>
          <w:sz w:val="28"/>
          <w:szCs w:val="28"/>
          <w:lang w:val="fr-FR"/>
        </w:rPr>
        <w:t>MSG</w:t>
      </w:r>
      <w:r>
        <w:rPr>
          <w:rFonts w:hint="default" w:ascii="Times New Roman Regular" w:hAnsi="Times New Roman Regular" w:eastAsia="SimSun" w:cs="Times New Roman Regular"/>
          <w:sz w:val="28"/>
          <w:szCs w:val="28"/>
        </w:rPr>
        <w:t>. Rapid accommodation prevents these young people from ending up on the streets, where they are exposed to many dangers (</w:t>
      </w:r>
      <w:r>
        <w:rPr>
          <w:rFonts w:hint="default" w:ascii="Times New Roman Regular" w:hAnsi="Times New Roman Regular" w:eastAsia="SimSun" w:cs="Times New Roman Regular"/>
          <w:sz w:val="28"/>
          <w:szCs w:val="28"/>
          <w:lang w:val="fr-FR"/>
        </w:rPr>
        <w:t>violence</w:t>
      </w:r>
      <w:r>
        <w:rPr>
          <w:rFonts w:hint="default" w:ascii="Times New Roman Regular" w:hAnsi="Times New Roman Regular" w:eastAsia="SimSun" w:cs="Times New Roman Regular"/>
          <w:sz w:val="28"/>
          <w:szCs w:val="28"/>
        </w:rPr>
        <w:t xml:space="preserve">, exploitation, health problems, </w:t>
      </w:r>
      <w:r>
        <w:rPr>
          <w:rFonts w:hint="default" w:ascii="Times New Roman Regular" w:hAnsi="Times New Roman Regular" w:eastAsia="SimSun" w:cs="Times New Roman Regular"/>
          <w:sz w:val="28"/>
          <w:szCs w:val="28"/>
          <w:lang w:val="fr-FR"/>
        </w:rPr>
        <w:t>assaults, murder</w:t>
      </w:r>
      <w:r>
        <w:rPr>
          <w:rFonts w:hint="default" w:ascii="Times New Roman Regular" w:hAnsi="Times New Roman Regular" w:eastAsia="SimSun" w:cs="Times New Roman Regular"/>
          <w:sz w:val="28"/>
          <w:szCs w:val="28"/>
        </w:rPr>
        <w:t xml:space="preserve">). The shelter provides a safe, stable and supervised environment where </w:t>
      </w:r>
      <w:r>
        <w:rPr>
          <w:rFonts w:hint="default" w:ascii="Times New Roman Regular" w:hAnsi="Times New Roman Regular" w:eastAsia="SimSun" w:cs="Times New Roman Regular"/>
          <w:sz w:val="28"/>
          <w:szCs w:val="28"/>
          <w:lang w:val="fr-FR"/>
        </w:rPr>
        <w:t xml:space="preserve">survivors </w:t>
      </w:r>
      <w:r>
        <w:rPr>
          <w:rFonts w:hint="default" w:ascii="Times New Roman Regular" w:hAnsi="Times New Roman Regular" w:eastAsia="SimSun" w:cs="Times New Roman Regular"/>
          <w:sz w:val="28"/>
          <w:szCs w:val="28"/>
        </w:rPr>
        <w:t>can feel protected and secure, away from the pressures and dangers of the street.</w:t>
      </w:r>
    </w:p>
    <w:p w14:paraId="5DDDE292">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both"/>
        <w:rPr>
          <w:rFonts w:hint="default" w:ascii="Times New Roman Regular" w:hAnsi="Times New Roman Regular" w:eastAsia="SimSun" w:cs="Times New Roman Regular"/>
          <w:sz w:val="28"/>
          <w:szCs w:val="28"/>
        </w:rPr>
      </w:pPr>
    </w:p>
    <w:p w14:paraId="10E5DF37">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Chars="0" w:right="0" w:rightChars="0"/>
        <w:jc w:val="both"/>
        <w:rPr>
          <w:rFonts w:hint="default" w:ascii="Times New Roman Regular" w:hAnsi="Times New Roman Regular" w:eastAsia="SimSun" w:cs="Times New Roman Regular"/>
          <w:kern w:val="0"/>
          <w:sz w:val="28"/>
          <w:szCs w:val="28"/>
          <w:u w:val="single"/>
          <w:lang w:val="en-US" w:eastAsia="zh-CN" w:bidi="ar"/>
        </w:rPr>
      </w:pPr>
      <w:r>
        <w:rPr>
          <w:rFonts w:hint="default" w:ascii="Times New Roman Regular" w:hAnsi="Times New Roman Regular" w:eastAsia="SimSun" w:cs="Times New Roman Regular"/>
          <w:b/>
          <w:bCs/>
          <w:kern w:val="0"/>
          <w:sz w:val="28"/>
          <w:szCs w:val="28"/>
          <w:lang w:val="fr-FR" w:eastAsia="zh-CN" w:bidi="ar"/>
        </w:rPr>
        <w:t>- Psycho-legal support</w:t>
      </w:r>
      <w:r>
        <w:rPr>
          <w:rFonts w:hint="default" w:ascii="Times New Roman Regular" w:hAnsi="Times New Roman Regular" w:eastAsia="SimSun" w:cs="Times New Roman Regular"/>
          <w:kern w:val="0"/>
          <w:sz w:val="28"/>
          <w:szCs w:val="28"/>
          <w:lang w:val="fr-FR" w:eastAsia="zh-CN" w:bidi="ar"/>
        </w:rPr>
        <w:t xml:space="preserve">: This </w:t>
      </w:r>
      <w:r>
        <w:rPr>
          <w:rFonts w:hint="default" w:ascii="Times New Roman Regular" w:hAnsi="Times New Roman Regular" w:eastAsia="Segoe UI" w:cs="Times New Roman Regular"/>
          <w:i w:val="0"/>
          <w:iCs w:val="0"/>
          <w:caps w:val="0"/>
          <w:color w:val="000000"/>
          <w:spacing w:val="0"/>
          <w:sz w:val="28"/>
          <w:szCs w:val="28"/>
          <w:shd w:val="clear" w:fill="FFFFFF"/>
        </w:rPr>
        <w:t xml:space="preserve">aims to accompany </w:t>
      </w:r>
      <w:r>
        <w:rPr>
          <w:rFonts w:hint="default" w:ascii="Times New Roman Regular" w:hAnsi="Times New Roman Regular" w:eastAsia="Segoe UI" w:cs="Times New Roman Regular"/>
          <w:i w:val="0"/>
          <w:iCs w:val="0"/>
          <w:caps w:val="0"/>
          <w:color w:val="000000"/>
          <w:spacing w:val="0"/>
          <w:sz w:val="28"/>
          <w:szCs w:val="28"/>
          <w:shd w:val="clear" w:fill="FFFFFF"/>
          <w:lang w:val="fr-FR"/>
        </w:rPr>
        <w:t xml:space="preserve">MSG </w:t>
      </w:r>
      <w:r>
        <w:rPr>
          <w:rFonts w:hint="default" w:ascii="Times New Roman Regular" w:hAnsi="Times New Roman Regular" w:eastAsia="Segoe UI" w:cs="Times New Roman Regular"/>
          <w:i w:val="0"/>
          <w:iCs w:val="0"/>
          <w:caps w:val="0"/>
          <w:color w:val="000000"/>
          <w:spacing w:val="0"/>
          <w:sz w:val="28"/>
          <w:szCs w:val="28"/>
          <w:shd w:val="clear" w:fill="FFFFFF"/>
        </w:rPr>
        <w:t xml:space="preserve">in </w:t>
      </w:r>
      <w:r>
        <w:rPr>
          <w:rFonts w:hint="default" w:ascii="Times New Roman Regular" w:hAnsi="Times New Roman Regular" w:eastAsia="Segoe UI" w:cs="Times New Roman Regular"/>
          <w:i w:val="0"/>
          <w:iCs w:val="0"/>
          <w:caps w:val="0"/>
          <w:color w:val="000000"/>
          <w:spacing w:val="0"/>
          <w:sz w:val="28"/>
          <w:szCs w:val="28"/>
          <w:shd w:val="clear" w:fill="FFFFFF"/>
          <w:lang w:val="fr-FR"/>
        </w:rPr>
        <w:t xml:space="preserve">detention/incarceration </w:t>
      </w:r>
      <w:r>
        <w:rPr>
          <w:rFonts w:hint="default" w:ascii="Times New Roman Regular" w:hAnsi="Times New Roman Regular" w:eastAsia="Segoe UI" w:cs="Times New Roman Regular"/>
          <w:i w:val="0"/>
          <w:iCs w:val="0"/>
          <w:caps w:val="0"/>
          <w:color w:val="000000"/>
          <w:spacing w:val="0"/>
          <w:sz w:val="28"/>
          <w:szCs w:val="28"/>
          <w:shd w:val="clear" w:fill="FFFFFF"/>
        </w:rPr>
        <w:t>by taking into account both their psychological needs and their legal rights. This support combines psychological help to deal with the stress, trauma and emotional problems associated with imprisonment, with legal support to inform minors about their rights, legal procedures and possible remedies</w:t>
      </w:r>
      <w:r>
        <w:rPr>
          <w:rFonts w:hint="default" w:ascii="Times New Roman Regular" w:hAnsi="Times New Roman Regular" w:eastAsia="Segoe UI" w:cs="Times New Roman Regular"/>
          <w:i w:val="0"/>
          <w:iCs w:val="0"/>
          <w:caps w:val="0"/>
          <w:color w:val="000000"/>
          <w:spacing w:val="0"/>
          <w:sz w:val="28"/>
          <w:szCs w:val="28"/>
          <w:shd w:val="clear" w:fill="FFFFFF"/>
          <w:lang w:val="fr-FR"/>
        </w:rPr>
        <w:t xml:space="preserve">, and to provide them with food and clothing. 11 MSG detainees were assisted during 2024. </w:t>
      </w:r>
    </w:p>
    <w:p w14:paraId="01501E71">
      <w:pPr>
        <w:keepNext w:val="0"/>
        <w:keepLines w:val="0"/>
        <w:pageBreakBefore w:val="0"/>
        <w:widowControl/>
        <w:numPr>
          <w:ilvl w:val="0"/>
          <w:numId w:val="2"/>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425" w:right="0" w:rightChars="0" w:hanging="425"/>
        <w:jc w:val="both"/>
        <w:rPr>
          <w:rFonts w:hint="default" w:ascii="Times New Roman Regular" w:hAnsi="Times New Roman Regular" w:cs="Times New Roman Regular"/>
          <w:sz w:val="28"/>
          <w:szCs w:val="28"/>
        </w:rPr>
      </w:pPr>
      <w:r>
        <w:rPr>
          <w:rFonts w:hint="default" w:ascii="Times New Roman Regular" w:hAnsi="Times New Roman Regular" w:eastAsia="SimSun" w:cs="Times New Roman Regular"/>
          <w:b/>
          <w:bCs/>
          <w:kern w:val="0"/>
          <w:sz w:val="28"/>
          <w:szCs w:val="28"/>
          <w:u w:val="single"/>
          <w:lang w:val="en-US" w:eastAsia="zh-CN" w:bidi="ar"/>
        </w:rPr>
        <w:t>Awareness-raising</w:t>
      </w:r>
      <w:r>
        <w:rPr>
          <w:rFonts w:hint="default" w:ascii="Times New Roman Regular" w:hAnsi="Times New Roman Regular" w:eastAsia="SimSun" w:cs="Times New Roman Regular"/>
          <w:b/>
          <w:bCs/>
          <w:kern w:val="0"/>
          <w:sz w:val="28"/>
          <w:szCs w:val="28"/>
          <w:u w:val="single"/>
          <w:lang w:val="fr-FR" w:eastAsia="zh-CN" w:bidi="ar"/>
        </w:rPr>
        <w:t>, Sexual Health Education and Human Rights</w:t>
      </w:r>
    </w:p>
    <w:p w14:paraId="41139114">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rFonts w:hint="default" w:ascii="Times New Roman Regular" w:hAnsi="Times New Roman Regular" w:eastAsia="SimSun" w:cs="Times New Roman Regular"/>
          <w:sz w:val="28"/>
          <w:szCs w:val="28"/>
          <w:lang w:val="fr-FR"/>
        </w:rPr>
      </w:pPr>
      <w:r>
        <w:rPr>
          <w:rFonts w:hint="default" w:ascii="Times New Roman Regular" w:hAnsi="Times New Roman Regular" w:eastAsia="SimSun" w:cs="Times New Roman Regular"/>
          <w:sz w:val="28"/>
          <w:szCs w:val="28"/>
        </w:rPr>
        <w:t xml:space="preserve">Too often, </w:t>
      </w:r>
      <w:r>
        <w:rPr>
          <w:rFonts w:hint="default" w:ascii="Times New Roman Regular" w:hAnsi="Times New Roman Regular" w:eastAsia="SimSun" w:cs="Times New Roman Regular"/>
          <w:sz w:val="28"/>
          <w:szCs w:val="28"/>
          <w:lang w:val="fr-FR"/>
        </w:rPr>
        <w:t xml:space="preserve">MSG </w:t>
      </w:r>
      <w:r>
        <w:rPr>
          <w:rFonts w:hint="default" w:ascii="Times New Roman Regular" w:hAnsi="Times New Roman Regular" w:eastAsia="SimSun" w:cs="Times New Roman Regular"/>
          <w:sz w:val="28"/>
          <w:szCs w:val="28"/>
        </w:rPr>
        <w:t xml:space="preserve">are excluded from traditional education programmes on sexual health, relationships and human rights. This exclusion leaves them with an information vacuum that leaves them vulnerable and deprives them of the tools they need to make informed decisions. Awareness-raising and education help to deconstruct the prejudices and negative stereotypes that fuel discrimination and stigmatisation against </w:t>
      </w:r>
      <w:r>
        <w:rPr>
          <w:rFonts w:hint="default" w:ascii="Times New Roman Regular" w:hAnsi="Times New Roman Regular" w:eastAsia="SimSun" w:cs="Times New Roman Regular"/>
          <w:sz w:val="28"/>
          <w:szCs w:val="28"/>
          <w:lang w:val="fr-FR"/>
        </w:rPr>
        <w:t>MSG</w:t>
      </w:r>
      <w:r>
        <w:rPr>
          <w:rFonts w:hint="default" w:ascii="Times New Roman Regular" w:hAnsi="Times New Roman Regular" w:eastAsia="SimSun" w:cs="Times New Roman Regular"/>
          <w:sz w:val="28"/>
          <w:szCs w:val="28"/>
        </w:rPr>
        <w:t xml:space="preserve">. This helps to create a more inclusive and respectful environment. By providing knowledge and skills, awareness-raising and education enable </w:t>
      </w:r>
      <w:r>
        <w:rPr>
          <w:rFonts w:hint="default" w:ascii="Times New Roman Regular" w:hAnsi="Times New Roman Regular" w:eastAsia="SimSun" w:cs="Times New Roman Regular"/>
          <w:sz w:val="28"/>
          <w:szCs w:val="28"/>
          <w:lang w:val="fr-FR"/>
        </w:rPr>
        <w:t xml:space="preserve">MSG </w:t>
      </w:r>
      <w:r>
        <w:rPr>
          <w:rFonts w:hint="default" w:ascii="Times New Roman Regular" w:hAnsi="Times New Roman Regular" w:eastAsia="SimSun" w:cs="Times New Roman Regular"/>
          <w:sz w:val="28"/>
          <w:szCs w:val="28"/>
        </w:rPr>
        <w:t xml:space="preserve">to feel more confident, know themselves better and assert their identity. </w:t>
      </w:r>
      <w:r>
        <w:rPr>
          <w:rFonts w:hint="default" w:ascii="Times New Roman Regular" w:hAnsi="Times New Roman Regular" w:eastAsia="SimSun" w:cs="Times New Roman Regular"/>
          <w:sz w:val="28"/>
          <w:szCs w:val="28"/>
          <w:lang w:val="fr-FR"/>
        </w:rPr>
        <w:t xml:space="preserve">These programmes </w:t>
      </w:r>
      <w:r>
        <w:rPr>
          <w:rFonts w:hint="default" w:ascii="Times New Roman Regular" w:hAnsi="Times New Roman Regular" w:eastAsia="SimSun" w:cs="Times New Roman Regular"/>
          <w:sz w:val="28"/>
          <w:szCs w:val="28"/>
        </w:rPr>
        <w:t xml:space="preserve">on </w:t>
      </w:r>
      <w:r>
        <w:rPr>
          <w:rFonts w:hint="default" w:ascii="Times New Roman Regular" w:hAnsi="Times New Roman Regular" w:eastAsia="SimSun" w:cs="Times New Roman Regular"/>
          <w:b/>
          <w:bCs/>
          <w:sz w:val="28"/>
          <w:szCs w:val="28"/>
        </w:rPr>
        <w:t xml:space="preserve">sexual health, </w:t>
      </w:r>
      <w:r>
        <w:rPr>
          <w:rFonts w:hint="default" w:ascii="Times New Roman Regular" w:hAnsi="Times New Roman Regular" w:eastAsia="SimSun" w:cs="Times New Roman Regular"/>
          <w:b/>
          <w:bCs/>
          <w:sz w:val="28"/>
          <w:szCs w:val="28"/>
          <w:lang w:val="fr-FR"/>
        </w:rPr>
        <w:t xml:space="preserve">human rights, </w:t>
      </w:r>
      <w:r>
        <w:rPr>
          <w:rFonts w:hint="default" w:ascii="Times New Roman Regular" w:hAnsi="Times New Roman Regular" w:eastAsia="SimSun" w:cs="Times New Roman Regular"/>
          <w:b/>
          <w:bCs/>
          <w:sz w:val="28"/>
          <w:szCs w:val="28"/>
        </w:rPr>
        <w:t>STI and HIV prevention, mental health</w:t>
      </w:r>
      <w:r>
        <w:rPr>
          <w:rFonts w:hint="default" w:ascii="Times New Roman Regular" w:hAnsi="Times New Roman Regular" w:eastAsia="SimSun" w:cs="Times New Roman Regular"/>
          <w:b/>
          <w:bCs/>
          <w:sz w:val="28"/>
          <w:szCs w:val="28"/>
          <w:lang w:val="fr-FR"/>
        </w:rPr>
        <w:t xml:space="preserve">, </w:t>
      </w:r>
      <w:r>
        <w:rPr>
          <w:rFonts w:hint="default" w:ascii="Times New Roman Regular" w:hAnsi="Times New Roman Regular" w:eastAsia="SimSun" w:cs="Times New Roman Regular"/>
          <w:b/>
          <w:bCs/>
          <w:sz w:val="28"/>
          <w:szCs w:val="28"/>
        </w:rPr>
        <w:t>civic engagement</w:t>
      </w:r>
      <w:r>
        <w:rPr>
          <w:rFonts w:hint="default" w:ascii="Times New Roman Regular" w:hAnsi="Times New Roman Regular" w:eastAsia="SimSun" w:cs="Times New Roman Regular"/>
          <w:b/>
          <w:bCs/>
          <w:sz w:val="28"/>
          <w:szCs w:val="28"/>
          <w:lang w:val="fr-FR"/>
        </w:rPr>
        <w:t xml:space="preserve">, inclusion, prevention of gender-based violence </w:t>
      </w:r>
      <w:r>
        <w:rPr>
          <w:rFonts w:hint="default" w:ascii="Times New Roman Regular" w:hAnsi="Times New Roman Regular" w:eastAsia="SimSun" w:cs="Times New Roman Regular"/>
          <w:b/>
          <w:bCs/>
          <w:sz w:val="28"/>
          <w:szCs w:val="28"/>
        </w:rPr>
        <w:t xml:space="preserve">and abuse </w:t>
      </w:r>
      <w:r>
        <w:rPr>
          <w:rFonts w:hint="default" w:ascii="Times New Roman Regular" w:hAnsi="Times New Roman Regular" w:eastAsia="SimSun" w:cs="Times New Roman Regular"/>
          <w:sz w:val="28"/>
          <w:szCs w:val="28"/>
        </w:rPr>
        <w:t xml:space="preserve">are essential to improving </w:t>
      </w:r>
      <w:r>
        <w:rPr>
          <w:rFonts w:hint="default" w:ascii="Times New Roman Regular" w:hAnsi="Times New Roman Regular" w:eastAsia="SimSun" w:cs="Times New Roman Regular"/>
          <w:sz w:val="28"/>
          <w:szCs w:val="28"/>
          <w:lang w:val="fr-FR"/>
        </w:rPr>
        <w:t xml:space="preserve">their </w:t>
      </w:r>
      <w:r>
        <w:rPr>
          <w:rFonts w:hint="default" w:ascii="Times New Roman Regular" w:hAnsi="Times New Roman Regular" w:eastAsia="SimSun" w:cs="Times New Roman Regular"/>
          <w:sz w:val="28"/>
          <w:szCs w:val="28"/>
        </w:rPr>
        <w:t>health and well-being</w:t>
      </w:r>
      <w:r>
        <w:rPr>
          <w:rFonts w:hint="default" w:ascii="Times New Roman Regular" w:hAnsi="Times New Roman Regular" w:eastAsia="SimSun" w:cs="Times New Roman Regular"/>
          <w:sz w:val="28"/>
          <w:szCs w:val="28"/>
          <w:lang w:val="fr-FR"/>
        </w:rPr>
        <w:t xml:space="preserve">, </w:t>
      </w:r>
      <w:r>
        <w:rPr>
          <w:rFonts w:hint="default" w:ascii="Times New Roman Regular" w:hAnsi="Times New Roman Regular" w:eastAsia="SimSun" w:cs="Times New Roman Regular"/>
          <w:sz w:val="28"/>
          <w:szCs w:val="28"/>
        </w:rPr>
        <w:t xml:space="preserve">recognising different forms of violence, identifying healthy relationships and asserting their rights, and protecting themselves from violence and abuse. Awareness-raising and education encourage </w:t>
      </w:r>
      <w:r>
        <w:rPr>
          <w:rFonts w:hint="default" w:ascii="Times New Roman Regular" w:hAnsi="Times New Roman Regular" w:eastAsia="SimSun" w:cs="Times New Roman Regular"/>
          <w:sz w:val="28"/>
          <w:szCs w:val="28"/>
          <w:lang w:val="fr-FR"/>
        </w:rPr>
        <w:t xml:space="preserve">MSG </w:t>
      </w:r>
      <w:r>
        <w:rPr>
          <w:rFonts w:hint="default" w:ascii="Times New Roman Regular" w:hAnsi="Times New Roman Regular" w:eastAsia="SimSun" w:cs="Times New Roman Regular"/>
          <w:sz w:val="28"/>
          <w:szCs w:val="28"/>
        </w:rPr>
        <w:t>to get involved in their communities, defend their rights and advocate for more inclusive laws and policies</w:t>
      </w:r>
      <w:ins w:id="32" w:author="brice tchuenguia" w:date="2025-07-28T12:45:38Z">
        <w:r>
          <w:rPr>
            <w:rFonts w:hint="default" w:ascii="Times New Roman Regular" w:hAnsi="Times New Roman Regular" w:eastAsia="SimSun" w:cs="Times New Roman Regular"/>
            <w:sz w:val="28"/>
            <w:szCs w:val="28"/>
            <w:lang w:val="fr-FR"/>
          </w:rPr>
          <w:t>.</w:t>
        </w:r>
      </w:ins>
    </w:p>
    <w:p w14:paraId="412B4D5C">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rFonts w:hint="default" w:ascii="Times New Roman Regular" w:hAnsi="Times New Roman Regular" w:eastAsia="SimSun" w:cs="Times New Roman Regular"/>
          <w:sz w:val="28"/>
          <w:szCs w:val="28"/>
        </w:rPr>
      </w:pPr>
      <w:ins w:id="33" w:author="brice tchuenguia" w:date="2025-07-28T12:47:35Z">
        <w:r>
          <w:rPr>
            <w:rFonts w:hint="default" w:ascii="Times New Roman Regular" w:hAnsi="Times New Roman Regular" w:eastAsia="SimSun" w:cs="Times New Roman Regular"/>
            <w:b/>
            <w:bCs/>
            <w:i w:val="0"/>
            <w:iCs w:val="0"/>
            <w:color w:val="FF0000"/>
            <w:kern w:val="0"/>
            <w:sz w:val="28"/>
            <w:szCs w:val="28"/>
            <w:u w:val="none"/>
            <w:lang w:val="en-US" w:eastAsia="zh-CN" w:bidi="ar"/>
          </w:rPr>
          <w:t>January 2024 to December 2024</w:t>
        </w:r>
      </w:ins>
    </w:p>
    <w:tbl>
      <w:tblPr>
        <w:tblStyle w:val="8"/>
        <w:tblpPr w:leftFromText="180" w:rightFromText="180" w:vertAnchor="text" w:horzAnchor="page" w:tblpX="3402" w:tblpY="360"/>
        <w:tblOverlap w:val="never"/>
        <w:tblW w:w="108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834"/>
        <w:gridCol w:w="1212"/>
        <w:gridCol w:w="1368"/>
        <w:gridCol w:w="2869"/>
        <w:gridCol w:w="1056"/>
        <w:gridCol w:w="1165"/>
        <w:gridCol w:w="1352"/>
        <w:gridCol w:w="1197"/>
      </w:tblGrid>
      <w:tr w14:paraId="2E4B49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10825" w:type="dxa"/>
            <w:gridSpan w:val="8"/>
            <w:tcBorders>
              <w:top w:val="single" w:color="000000" w:sz="8" w:space="0"/>
              <w:left w:val="single" w:color="000000" w:sz="8" w:space="0"/>
              <w:bottom w:val="nil"/>
              <w:right w:val="single" w:color="000000" w:sz="8" w:space="0"/>
            </w:tcBorders>
            <w:shd w:val="clear" w:color="auto" w:fill="D6DCE4"/>
            <w:vAlign w:val="center"/>
          </w:tcPr>
          <w:p w14:paraId="780CF6EE">
            <w:pPr>
              <w:keepNext w:val="0"/>
              <w:keepLines w:val="0"/>
              <w:widowControl/>
              <w:suppressLineNumbers w:val="0"/>
              <w:jc w:val="center"/>
              <w:textAlignment w:val="center"/>
              <w:rPr>
                <w:rFonts w:hint="default" w:ascii="Times New Roman Regular" w:hAnsi="Times New Roman Regular" w:cs="Times New Roman Regular"/>
                <w:b/>
                <w:bCs/>
                <w:i w:val="0"/>
                <w:iCs w:val="0"/>
                <w:color w:val="0070C0"/>
                <w:sz w:val="28"/>
                <w:szCs w:val="28"/>
                <w:u w:val="none"/>
                <w:lang w:val="fr-FR"/>
              </w:rPr>
            </w:pPr>
            <w:r>
              <w:rPr>
                <w:rFonts w:hint="default" w:ascii="Times New Roman Regular" w:hAnsi="Times New Roman Regular" w:eastAsia="SimSun" w:cs="Times New Roman Regular"/>
                <w:b/>
                <w:bCs/>
                <w:i w:val="0"/>
                <w:iCs w:val="0"/>
                <w:color w:val="0070C0"/>
                <w:kern w:val="0"/>
                <w:sz w:val="28"/>
                <w:szCs w:val="28"/>
                <w:u w:val="none"/>
                <w:lang w:val="fr-FR" w:eastAsia="zh-CN" w:bidi="ar"/>
              </w:rPr>
              <w:t xml:space="preserve">PEOPLE </w:t>
            </w:r>
            <w:r>
              <w:rPr>
                <w:rFonts w:hint="default" w:ascii="Times New Roman Regular" w:hAnsi="Times New Roman Regular" w:eastAsia="SimSun" w:cs="Times New Roman Regular"/>
                <w:b/>
                <w:bCs/>
                <w:i w:val="0"/>
                <w:iCs w:val="0"/>
                <w:color w:val="0070C0"/>
                <w:kern w:val="0"/>
                <w:sz w:val="28"/>
                <w:szCs w:val="28"/>
                <w:u w:val="none"/>
                <w:lang w:val="en-US" w:eastAsia="zh-CN" w:bidi="ar"/>
              </w:rPr>
              <w:t xml:space="preserve">ASSISTED: </w:t>
            </w:r>
            <w:r>
              <w:rPr>
                <w:rFonts w:hint="default" w:ascii="Times New Roman Regular" w:hAnsi="Times New Roman Regular" w:eastAsia="SimSun" w:cs="Times New Roman Regular"/>
                <w:b/>
                <w:bCs/>
                <w:i w:val="0"/>
                <w:iCs w:val="0"/>
                <w:color w:val="0070C0"/>
                <w:kern w:val="0"/>
                <w:sz w:val="28"/>
                <w:szCs w:val="28"/>
                <w:u w:val="none"/>
                <w:lang w:val="fr-FR" w:eastAsia="zh-CN" w:bidi="ar"/>
              </w:rPr>
              <w:t>205</w:t>
            </w:r>
          </w:p>
        </w:tc>
      </w:tr>
      <w:tr w14:paraId="6B5EFD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1683" w:type="dxa"/>
            <w:tcBorders>
              <w:top w:val="single" w:color="000000" w:sz="8" w:space="0"/>
              <w:left w:val="single" w:color="000000" w:sz="8" w:space="0"/>
              <w:bottom w:val="single" w:color="000000" w:sz="8" w:space="0"/>
              <w:right w:val="single" w:color="000000" w:sz="8" w:space="0"/>
            </w:tcBorders>
            <w:shd w:val="clear" w:color="auto" w:fill="D6DCE4"/>
            <w:vAlign w:val="center"/>
          </w:tcPr>
          <w:p w14:paraId="6776D3A8">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8"/>
                <w:szCs w:val="28"/>
                <w:u w:val="none"/>
              </w:rPr>
            </w:pPr>
            <w:r>
              <w:rPr>
                <w:rFonts w:hint="default" w:ascii="Times New Roman Regular" w:hAnsi="Times New Roman Regular" w:eastAsia="SimSun" w:cs="Times New Roman Regular"/>
                <w:b/>
                <w:bCs/>
                <w:i w:val="0"/>
                <w:iCs w:val="0"/>
                <w:color w:val="002060"/>
                <w:kern w:val="0"/>
                <w:sz w:val="28"/>
                <w:szCs w:val="28"/>
                <w:u w:val="none"/>
                <w:lang w:val="en-US" w:eastAsia="zh-CN" w:bidi="ar"/>
              </w:rPr>
              <w:t>Psychological</w:t>
            </w:r>
          </w:p>
        </w:tc>
        <w:tc>
          <w:tcPr>
            <w:tcW w:w="1150" w:type="dxa"/>
            <w:tcBorders>
              <w:top w:val="single" w:color="000000" w:sz="8" w:space="0"/>
              <w:left w:val="nil"/>
              <w:bottom w:val="single" w:color="000000" w:sz="8" w:space="0"/>
              <w:right w:val="nil"/>
            </w:tcBorders>
            <w:shd w:val="clear" w:color="auto" w:fill="D6DCE4"/>
            <w:vAlign w:val="center"/>
          </w:tcPr>
          <w:p w14:paraId="7F9A17EB">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8"/>
                <w:szCs w:val="28"/>
                <w:u w:val="none"/>
              </w:rPr>
            </w:pPr>
            <w:r>
              <w:rPr>
                <w:rFonts w:hint="default" w:ascii="Times New Roman Regular" w:hAnsi="Times New Roman Regular" w:eastAsia="SimSun" w:cs="Times New Roman Regular"/>
                <w:b/>
                <w:bCs/>
                <w:i w:val="0"/>
                <w:iCs w:val="0"/>
                <w:color w:val="002060"/>
                <w:kern w:val="0"/>
                <w:sz w:val="28"/>
                <w:szCs w:val="28"/>
                <w:u w:val="none"/>
                <w:lang w:val="en-US" w:eastAsia="zh-CN" w:bidi="ar"/>
              </w:rPr>
              <w:t>Physical</w:t>
            </w:r>
          </w:p>
        </w:tc>
        <w:tc>
          <w:tcPr>
            <w:tcW w:w="1217" w:type="dxa"/>
            <w:tcBorders>
              <w:top w:val="single" w:color="000000" w:sz="8" w:space="0"/>
              <w:left w:val="single" w:color="000000" w:sz="8" w:space="0"/>
              <w:bottom w:val="single" w:color="000000" w:sz="8" w:space="0"/>
              <w:right w:val="single" w:color="000000" w:sz="8" w:space="0"/>
            </w:tcBorders>
            <w:shd w:val="clear" w:color="auto" w:fill="D6DCE4"/>
            <w:vAlign w:val="center"/>
          </w:tcPr>
          <w:p w14:paraId="64D0AD6E">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8"/>
                <w:szCs w:val="28"/>
                <w:u w:val="none"/>
              </w:rPr>
            </w:pPr>
            <w:r>
              <w:rPr>
                <w:rFonts w:hint="default" w:ascii="Times New Roman Regular" w:hAnsi="Times New Roman Regular" w:eastAsia="SimSun" w:cs="Times New Roman Regular"/>
                <w:b/>
                <w:bCs/>
                <w:i w:val="0"/>
                <w:iCs w:val="0"/>
                <w:color w:val="002060"/>
                <w:kern w:val="0"/>
                <w:sz w:val="28"/>
                <w:szCs w:val="28"/>
                <w:u w:val="none"/>
                <w:lang w:val="en-US" w:eastAsia="zh-CN" w:bidi="ar"/>
              </w:rPr>
              <w:t>Extortion</w:t>
            </w:r>
          </w:p>
        </w:tc>
        <w:tc>
          <w:tcPr>
            <w:tcW w:w="2869" w:type="dxa"/>
            <w:tcBorders>
              <w:top w:val="single" w:color="000000" w:sz="8" w:space="0"/>
              <w:left w:val="nil"/>
              <w:bottom w:val="single" w:color="000000" w:sz="8" w:space="0"/>
              <w:right w:val="nil"/>
            </w:tcBorders>
            <w:shd w:val="clear" w:color="auto" w:fill="D6DCE4"/>
            <w:vAlign w:val="center"/>
          </w:tcPr>
          <w:p w14:paraId="571E2C35">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8"/>
                <w:szCs w:val="28"/>
                <w:u w:val="none"/>
              </w:rPr>
            </w:pPr>
            <w:r>
              <w:rPr>
                <w:rFonts w:hint="default" w:ascii="Times New Roman Regular" w:hAnsi="Times New Roman Regular" w:eastAsia="SimSun" w:cs="Times New Roman Regular"/>
                <w:b/>
                <w:bCs/>
                <w:i w:val="0"/>
                <w:iCs w:val="0"/>
                <w:color w:val="002060"/>
                <w:kern w:val="0"/>
                <w:sz w:val="28"/>
                <w:szCs w:val="28"/>
                <w:u w:val="none"/>
                <w:lang w:val="en-US" w:eastAsia="zh-CN" w:bidi="ar"/>
              </w:rPr>
              <w:t>Arrest/Incarceration</w:t>
            </w:r>
          </w:p>
        </w:tc>
        <w:tc>
          <w:tcPr>
            <w:tcW w:w="1056" w:type="dxa"/>
            <w:tcBorders>
              <w:top w:val="single" w:color="000000" w:sz="8" w:space="0"/>
              <w:left w:val="single" w:color="000000" w:sz="8" w:space="0"/>
              <w:bottom w:val="single" w:color="000000" w:sz="8" w:space="0"/>
              <w:right w:val="single" w:color="000000" w:sz="8" w:space="0"/>
            </w:tcBorders>
            <w:shd w:val="clear" w:color="auto" w:fill="D6DCE4"/>
            <w:vAlign w:val="center"/>
          </w:tcPr>
          <w:p w14:paraId="27899E27">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8"/>
                <w:szCs w:val="28"/>
                <w:u w:val="none"/>
              </w:rPr>
            </w:pPr>
            <w:r>
              <w:rPr>
                <w:rFonts w:hint="default" w:ascii="Times New Roman Regular" w:hAnsi="Times New Roman Regular" w:eastAsia="SimSun" w:cs="Times New Roman Regular"/>
                <w:b/>
                <w:bCs/>
                <w:i w:val="0"/>
                <w:iCs w:val="0"/>
                <w:color w:val="002060"/>
                <w:kern w:val="0"/>
                <w:sz w:val="28"/>
                <w:szCs w:val="28"/>
                <w:u w:val="none"/>
                <w:lang w:val="en-US" w:eastAsia="zh-CN" w:bidi="ar"/>
              </w:rPr>
              <w:t>Sexual</w:t>
            </w:r>
          </w:p>
        </w:tc>
        <w:tc>
          <w:tcPr>
            <w:tcW w:w="1030" w:type="dxa"/>
            <w:tcBorders>
              <w:top w:val="single" w:color="000000" w:sz="8" w:space="0"/>
              <w:left w:val="nil"/>
              <w:bottom w:val="single" w:color="000000" w:sz="8" w:space="0"/>
              <w:right w:val="nil"/>
            </w:tcBorders>
            <w:shd w:val="clear" w:color="auto" w:fill="D6DCE4"/>
            <w:vAlign w:val="center"/>
          </w:tcPr>
          <w:p w14:paraId="4A75C3C9">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8"/>
                <w:szCs w:val="28"/>
                <w:u w:val="none"/>
              </w:rPr>
            </w:pPr>
            <w:r>
              <w:rPr>
                <w:rFonts w:hint="default" w:ascii="Times New Roman Regular" w:hAnsi="Times New Roman Regular" w:eastAsia="SimSun" w:cs="Times New Roman Regular"/>
                <w:b/>
                <w:bCs/>
                <w:i w:val="0"/>
                <w:iCs w:val="0"/>
                <w:color w:val="002060"/>
                <w:kern w:val="0"/>
                <w:sz w:val="28"/>
                <w:szCs w:val="28"/>
                <w:u w:val="none"/>
                <w:lang w:val="en-US" w:eastAsia="zh-CN" w:bidi="ar"/>
              </w:rPr>
              <w:t>Torture</w:t>
            </w:r>
          </w:p>
        </w:tc>
        <w:tc>
          <w:tcPr>
            <w:tcW w:w="763" w:type="dxa"/>
            <w:tcBorders>
              <w:top w:val="single" w:color="000000" w:sz="8" w:space="0"/>
              <w:left w:val="single" w:color="000000" w:sz="8" w:space="0"/>
              <w:bottom w:val="single" w:color="000000" w:sz="8" w:space="0"/>
              <w:right w:val="single" w:color="000000" w:sz="8" w:space="0"/>
            </w:tcBorders>
            <w:shd w:val="clear" w:color="auto" w:fill="D6DCE4"/>
            <w:vAlign w:val="center"/>
          </w:tcPr>
          <w:p w14:paraId="51384A54">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8"/>
                <w:szCs w:val="28"/>
                <w:u w:val="none"/>
              </w:rPr>
            </w:pPr>
            <w:r>
              <w:rPr>
                <w:rFonts w:hint="default" w:ascii="Times New Roman Regular" w:hAnsi="Times New Roman Regular" w:eastAsia="SimSun" w:cs="Times New Roman Regular"/>
                <w:b/>
                <w:bCs/>
                <w:i w:val="0"/>
                <w:iCs w:val="0"/>
                <w:color w:val="002060"/>
                <w:kern w:val="0"/>
                <w:sz w:val="28"/>
                <w:szCs w:val="28"/>
                <w:u w:val="none"/>
                <w:lang w:val="en-US" w:eastAsia="zh-CN" w:bidi="ar"/>
              </w:rPr>
              <w:t>Rejection</w:t>
            </w:r>
          </w:p>
        </w:tc>
        <w:tc>
          <w:tcPr>
            <w:tcW w:w="1057" w:type="dxa"/>
            <w:tcBorders>
              <w:top w:val="single" w:color="000000" w:sz="8" w:space="0"/>
              <w:left w:val="nil"/>
              <w:bottom w:val="single" w:color="000000" w:sz="8" w:space="0"/>
              <w:right w:val="single" w:color="000000" w:sz="8" w:space="0"/>
            </w:tcBorders>
            <w:shd w:val="clear" w:color="auto" w:fill="D6DCE4"/>
            <w:vAlign w:val="center"/>
          </w:tcPr>
          <w:p w14:paraId="2A2F208F">
            <w:pPr>
              <w:keepNext w:val="0"/>
              <w:keepLines w:val="0"/>
              <w:widowControl/>
              <w:suppressLineNumbers w:val="0"/>
              <w:jc w:val="center"/>
              <w:textAlignment w:val="center"/>
              <w:rPr>
                <w:rFonts w:hint="default" w:ascii="Times New Roman Regular" w:hAnsi="Times New Roman Regular" w:cs="Times New Roman Regular"/>
                <w:b/>
                <w:bCs/>
                <w:i w:val="0"/>
                <w:iCs w:val="0"/>
                <w:color w:val="C00000"/>
                <w:sz w:val="28"/>
                <w:szCs w:val="28"/>
                <w:u w:val="none"/>
              </w:rPr>
            </w:pPr>
            <w:r>
              <w:rPr>
                <w:rFonts w:hint="default" w:ascii="Times New Roman Regular" w:hAnsi="Times New Roman Regular" w:eastAsia="SimSun" w:cs="Times New Roman Regular"/>
                <w:b/>
                <w:bCs/>
                <w:i w:val="0"/>
                <w:iCs w:val="0"/>
                <w:color w:val="C00000"/>
                <w:kern w:val="0"/>
                <w:sz w:val="28"/>
                <w:szCs w:val="28"/>
                <w:u w:val="none"/>
                <w:lang w:val="en-US" w:eastAsia="zh-CN" w:bidi="ar"/>
              </w:rPr>
              <w:t>TOTAL</w:t>
            </w:r>
          </w:p>
        </w:tc>
      </w:tr>
      <w:tr w14:paraId="34641E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1683" w:type="dxa"/>
            <w:tcBorders>
              <w:top w:val="nil"/>
              <w:left w:val="single" w:color="000000" w:sz="8" w:space="0"/>
              <w:bottom w:val="single" w:color="000000" w:sz="8" w:space="0"/>
              <w:right w:val="single" w:color="000000" w:sz="8" w:space="0"/>
            </w:tcBorders>
            <w:shd w:val="clear" w:color="auto" w:fill="auto"/>
            <w:noWrap/>
            <w:vAlign w:val="center"/>
          </w:tcPr>
          <w:p w14:paraId="182235B3">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8"/>
                <w:szCs w:val="28"/>
                <w:u w:val="none"/>
              </w:rPr>
            </w:pPr>
            <w:r>
              <w:rPr>
                <w:rFonts w:hint="default" w:ascii="Times New Roman Regular" w:hAnsi="Times New Roman Regular" w:eastAsia="SimSun" w:cs="Times New Roman Regular"/>
                <w:i w:val="0"/>
                <w:iCs w:val="0"/>
                <w:color w:val="000000"/>
                <w:kern w:val="0"/>
                <w:sz w:val="28"/>
                <w:szCs w:val="28"/>
                <w:u w:val="none"/>
                <w:lang w:val="en-US" w:eastAsia="zh-CN" w:bidi="ar"/>
              </w:rPr>
              <w:t>72</w:t>
            </w:r>
          </w:p>
        </w:tc>
        <w:tc>
          <w:tcPr>
            <w:tcW w:w="1150" w:type="dxa"/>
            <w:tcBorders>
              <w:top w:val="nil"/>
              <w:left w:val="nil"/>
              <w:bottom w:val="single" w:color="000000" w:sz="8" w:space="0"/>
              <w:right w:val="nil"/>
            </w:tcBorders>
            <w:shd w:val="clear" w:color="auto" w:fill="auto"/>
            <w:noWrap/>
            <w:vAlign w:val="center"/>
          </w:tcPr>
          <w:p w14:paraId="12E2AC93">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8"/>
                <w:szCs w:val="28"/>
                <w:u w:val="none"/>
              </w:rPr>
            </w:pPr>
            <w:r>
              <w:rPr>
                <w:rFonts w:hint="default" w:ascii="Times New Roman Regular" w:hAnsi="Times New Roman Regular" w:eastAsia="SimSun" w:cs="Times New Roman Regular"/>
                <w:i w:val="0"/>
                <w:iCs w:val="0"/>
                <w:color w:val="000000"/>
                <w:kern w:val="0"/>
                <w:sz w:val="28"/>
                <w:szCs w:val="28"/>
                <w:u w:val="none"/>
                <w:lang w:val="en-US" w:eastAsia="zh-CN" w:bidi="ar"/>
              </w:rPr>
              <w:t>37</w:t>
            </w:r>
          </w:p>
        </w:tc>
        <w:tc>
          <w:tcPr>
            <w:tcW w:w="1217" w:type="dxa"/>
            <w:tcBorders>
              <w:top w:val="nil"/>
              <w:left w:val="single" w:color="000000" w:sz="8" w:space="0"/>
              <w:bottom w:val="single" w:color="000000" w:sz="8" w:space="0"/>
              <w:right w:val="single" w:color="000000" w:sz="8" w:space="0"/>
            </w:tcBorders>
            <w:shd w:val="clear" w:color="auto" w:fill="auto"/>
            <w:noWrap/>
            <w:vAlign w:val="center"/>
          </w:tcPr>
          <w:p w14:paraId="217281B0">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8"/>
                <w:szCs w:val="28"/>
                <w:u w:val="none"/>
              </w:rPr>
            </w:pPr>
            <w:r>
              <w:rPr>
                <w:rFonts w:hint="default" w:ascii="Times New Roman Regular" w:hAnsi="Times New Roman Regular" w:eastAsia="SimSun" w:cs="Times New Roman Regular"/>
                <w:i w:val="0"/>
                <w:iCs w:val="0"/>
                <w:color w:val="000000"/>
                <w:kern w:val="0"/>
                <w:sz w:val="28"/>
                <w:szCs w:val="28"/>
                <w:u w:val="none"/>
                <w:lang w:val="en-US" w:eastAsia="zh-CN" w:bidi="ar"/>
              </w:rPr>
              <w:t>8</w:t>
            </w:r>
          </w:p>
        </w:tc>
        <w:tc>
          <w:tcPr>
            <w:tcW w:w="2869" w:type="dxa"/>
            <w:tcBorders>
              <w:top w:val="nil"/>
              <w:left w:val="nil"/>
              <w:bottom w:val="single" w:color="000000" w:sz="8" w:space="0"/>
              <w:right w:val="nil"/>
            </w:tcBorders>
            <w:shd w:val="clear" w:color="auto" w:fill="auto"/>
            <w:noWrap/>
            <w:vAlign w:val="center"/>
          </w:tcPr>
          <w:p w14:paraId="1BCC4A04">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8"/>
                <w:szCs w:val="28"/>
                <w:u w:val="none"/>
              </w:rPr>
            </w:pPr>
            <w:r>
              <w:rPr>
                <w:rFonts w:hint="default" w:ascii="Times New Roman Regular" w:hAnsi="Times New Roman Regular" w:eastAsia="SimSun" w:cs="Times New Roman Regular"/>
                <w:i w:val="0"/>
                <w:iCs w:val="0"/>
                <w:color w:val="000000"/>
                <w:kern w:val="0"/>
                <w:sz w:val="28"/>
                <w:szCs w:val="28"/>
                <w:u w:val="none"/>
                <w:lang w:val="en-US" w:eastAsia="zh-CN" w:bidi="ar"/>
              </w:rPr>
              <w:t>11</w:t>
            </w:r>
          </w:p>
        </w:tc>
        <w:tc>
          <w:tcPr>
            <w:tcW w:w="1056" w:type="dxa"/>
            <w:tcBorders>
              <w:top w:val="nil"/>
              <w:left w:val="single" w:color="000000" w:sz="8" w:space="0"/>
              <w:bottom w:val="single" w:color="000000" w:sz="8" w:space="0"/>
              <w:right w:val="single" w:color="000000" w:sz="8" w:space="0"/>
            </w:tcBorders>
            <w:shd w:val="clear" w:color="auto" w:fill="auto"/>
            <w:noWrap/>
            <w:vAlign w:val="center"/>
          </w:tcPr>
          <w:p w14:paraId="303DD324">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8"/>
                <w:szCs w:val="28"/>
                <w:u w:val="none"/>
              </w:rPr>
            </w:pPr>
            <w:r>
              <w:rPr>
                <w:rFonts w:hint="default" w:ascii="Times New Roman Regular" w:hAnsi="Times New Roman Regular" w:eastAsia="SimSun" w:cs="Times New Roman Regular"/>
                <w:i w:val="0"/>
                <w:iCs w:val="0"/>
                <w:color w:val="000000"/>
                <w:kern w:val="0"/>
                <w:sz w:val="28"/>
                <w:szCs w:val="28"/>
                <w:u w:val="none"/>
                <w:lang w:val="en-US" w:eastAsia="zh-CN" w:bidi="ar"/>
              </w:rPr>
              <w:t>9</w:t>
            </w:r>
          </w:p>
        </w:tc>
        <w:tc>
          <w:tcPr>
            <w:tcW w:w="1030" w:type="dxa"/>
            <w:tcBorders>
              <w:top w:val="nil"/>
              <w:left w:val="nil"/>
              <w:bottom w:val="single" w:color="000000" w:sz="8" w:space="0"/>
              <w:right w:val="nil"/>
            </w:tcBorders>
            <w:shd w:val="clear" w:color="auto" w:fill="auto"/>
            <w:noWrap/>
            <w:vAlign w:val="center"/>
          </w:tcPr>
          <w:p w14:paraId="28CD1889">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8"/>
                <w:szCs w:val="28"/>
                <w:u w:val="none"/>
                <w:lang w:val="fr-FR"/>
              </w:rPr>
            </w:pPr>
            <w:r>
              <w:rPr>
                <w:rFonts w:hint="default" w:ascii="Times New Roman Regular" w:hAnsi="Times New Roman Regular" w:cs="Times New Roman Regular"/>
                <w:i w:val="0"/>
                <w:iCs w:val="0"/>
                <w:color w:val="000000"/>
                <w:sz w:val="28"/>
                <w:szCs w:val="28"/>
                <w:u w:val="none"/>
                <w:lang w:val="fr-FR"/>
              </w:rPr>
              <w:t>51</w:t>
            </w:r>
          </w:p>
        </w:tc>
        <w:tc>
          <w:tcPr>
            <w:tcW w:w="763" w:type="dxa"/>
            <w:tcBorders>
              <w:top w:val="nil"/>
              <w:left w:val="single" w:color="000000" w:sz="8" w:space="0"/>
              <w:bottom w:val="single" w:color="000000" w:sz="8" w:space="0"/>
              <w:right w:val="single" w:color="000000" w:sz="8" w:space="0"/>
            </w:tcBorders>
            <w:shd w:val="clear" w:color="auto" w:fill="auto"/>
            <w:noWrap/>
            <w:vAlign w:val="center"/>
          </w:tcPr>
          <w:p w14:paraId="05E434D6">
            <w:pPr>
              <w:keepNext w:val="0"/>
              <w:keepLines w:val="0"/>
              <w:widowControl/>
              <w:suppressLineNumbers w:val="0"/>
              <w:jc w:val="center"/>
              <w:textAlignment w:val="center"/>
              <w:rPr>
                <w:rFonts w:hint="default" w:ascii="Times New Roman Regular" w:hAnsi="Times New Roman Regular" w:cs="Times New Roman Regular"/>
                <w:b/>
                <w:bCs/>
                <w:i w:val="0"/>
                <w:iCs w:val="0"/>
                <w:color w:val="375623"/>
                <w:sz w:val="28"/>
                <w:szCs w:val="28"/>
                <w:u w:val="none"/>
              </w:rPr>
            </w:pPr>
            <w:r>
              <w:rPr>
                <w:rFonts w:hint="default" w:ascii="Times New Roman Regular" w:hAnsi="Times New Roman Regular" w:eastAsia="SimSun" w:cs="Times New Roman Regular"/>
                <w:b/>
                <w:bCs/>
                <w:i w:val="0"/>
                <w:iCs w:val="0"/>
                <w:color w:val="375623"/>
                <w:kern w:val="0"/>
                <w:sz w:val="28"/>
                <w:szCs w:val="28"/>
                <w:u w:val="none"/>
                <w:lang w:val="en-US" w:eastAsia="zh-CN" w:bidi="ar"/>
              </w:rPr>
              <w:t>17</w:t>
            </w:r>
          </w:p>
        </w:tc>
        <w:tc>
          <w:tcPr>
            <w:tcW w:w="1057" w:type="dxa"/>
            <w:tcBorders>
              <w:top w:val="nil"/>
              <w:left w:val="nil"/>
              <w:bottom w:val="single" w:color="000000" w:sz="8" w:space="0"/>
              <w:right w:val="single" w:color="000000" w:sz="8" w:space="0"/>
            </w:tcBorders>
            <w:shd w:val="clear" w:color="auto" w:fill="auto"/>
            <w:noWrap/>
            <w:vAlign w:val="center"/>
          </w:tcPr>
          <w:p w14:paraId="0E5229FD">
            <w:pPr>
              <w:keepNext w:val="0"/>
              <w:keepLines w:val="0"/>
              <w:widowControl/>
              <w:suppressLineNumbers w:val="0"/>
              <w:jc w:val="center"/>
              <w:textAlignment w:val="center"/>
              <w:rPr>
                <w:rFonts w:hint="default" w:ascii="Times New Roman Regular" w:hAnsi="Times New Roman Regular" w:cs="Times New Roman Regular"/>
                <w:b/>
                <w:bCs/>
                <w:i w:val="0"/>
                <w:iCs w:val="0"/>
                <w:color w:val="FF0000"/>
                <w:sz w:val="28"/>
                <w:szCs w:val="28"/>
                <w:u w:val="none"/>
                <w:lang w:val="fr-FR"/>
              </w:rPr>
            </w:pPr>
            <w:r>
              <w:rPr>
                <w:rFonts w:hint="default" w:ascii="Times New Roman Regular" w:hAnsi="Times New Roman Regular" w:cs="Times New Roman Regular"/>
                <w:b/>
                <w:bCs/>
                <w:i w:val="0"/>
                <w:iCs w:val="0"/>
                <w:color w:val="FF0000"/>
                <w:sz w:val="28"/>
                <w:szCs w:val="28"/>
                <w:u w:val="none"/>
                <w:lang w:val="fr-FR"/>
              </w:rPr>
              <w:t>205</w:t>
            </w:r>
          </w:p>
        </w:tc>
      </w:tr>
    </w:tbl>
    <w:tbl>
      <w:tblPr>
        <w:tblStyle w:val="8"/>
        <w:tblpPr w:leftFromText="180" w:rightFromText="180" w:vertAnchor="text" w:horzAnchor="page" w:tblpX="2382" w:tblpY="301"/>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956"/>
        <w:gridCol w:w="1293"/>
        <w:gridCol w:w="1492"/>
        <w:gridCol w:w="2958"/>
        <w:gridCol w:w="1077"/>
        <w:gridCol w:w="1243"/>
        <w:gridCol w:w="1441"/>
        <w:gridCol w:w="1277"/>
      </w:tblGrid>
      <w:tr w14:paraId="4CF8F8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12737" w:type="dxa"/>
            <w:gridSpan w:val="8"/>
            <w:tcBorders>
              <w:top w:val="single" w:color="000000" w:sz="8" w:space="0"/>
              <w:left w:val="single" w:color="000000" w:sz="8" w:space="0"/>
              <w:bottom w:val="single" w:color="000000" w:sz="8" w:space="0"/>
              <w:right w:val="single" w:color="000000" w:sz="8" w:space="0"/>
            </w:tcBorders>
            <w:shd w:val="clear" w:color="auto" w:fill="D6DCE4"/>
            <w:vAlign w:val="center"/>
          </w:tcPr>
          <w:p w14:paraId="0E27D4F1">
            <w:pPr>
              <w:keepNext w:val="0"/>
              <w:keepLines w:val="0"/>
              <w:widowControl/>
              <w:suppressLineNumbers w:val="0"/>
              <w:jc w:val="center"/>
              <w:textAlignment w:val="center"/>
              <w:rPr>
                <w:rFonts w:hint="default" w:ascii="Times New Roman Regular" w:hAnsi="Times New Roman Regular" w:cs="Times New Roman Regular"/>
                <w:b/>
                <w:bCs/>
                <w:i w:val="0"/>
                <w:iCs w:val="0"/>
                <w:color w:val="0070C0"/>
                <w:sz w:val="22"/>
                <w:szCs w:val="28"/>
                <w:u w:val="none"/>
                <w:lang w:val="fr-FR"/>
              </w:rPr>
            </w:pPr>
            <w:r>
              <w:rPr>
                <w:rFonts w:hint="default" w:ascii="Times New Roman Regular" w:hAnsi="Times New Roman Regular" w:eastAsia="SimSun" w:cs="Times New Roman Regular"/>
                <w:b/>
                <w:bCs/>
                <w:i w:val="0"/>
                <w:iCs w:val="0"/>
                <w:color w:val="0070C0"/>
                <w:kern w:val="0"/>
                <w:sz w:val="28"/>
                <w:szCs w:val="28"/>
                <w:u w:val="none"/>
                <w:lang w:val="en-US" w:eastAsia="zh-CN" w:bidi="ar"/>
              </w:rPr>
              <w:t xml:space="preserve">VBG IDENTIFIED: </w:t>
            </w:r>
            <w:r>
              <w:rPr>
                <w:rFonts w:hint="default" w:ascii="Times New Roman Regular" w:hAnsi="Times New Roman Regular" w:eastAsia="SimSun" w:cs="Times New Roman Regular"/>
                <w:b/>
                <w:bCs/>
                <w:i w:val="0"/>
                <w:iCs w:val="0"/>
                <w:color w:val="0070C0"/>
                <w:kern w:val="0"/>
                <w:sz w:val="28"/>
                <w:szCs w:val="28"/>
                <w:u w:val="none"/>
                <w:lang w:val="fr-FR" w:eastAsia="zh-CN" w:bidi="ar"/>
              </w:rPr>
              <w:t>264</w:t>
            </w:r>
          </w:p>
        </w:tc>
      </w:tr>
      <w:tr w14:paraId="692A63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single" w:color="000000" w:sz="8" w:space="0"/>
              <w:left w:val="single" w:color="000000" w:sz="8" w:space="0"/>
              <w:bottom w:val="single" w:color="000000" w:sz="8" w:space="0"/>
              <w:right w:val="single" w:color="000000" w:sz="8" w:space="0"/>
            </w:tcBorders>
            <w:shd w:val="clear" w:color="auto" w:fill="D6DCE4"/>
            <w:vAlign w:val="center"/>
          </w:tcPr>
          <w:p w14:paraId="62032E40">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2"/>
                <w:szCs w:val="28"/>
                <w:u w:val="none"/>
              </w:rPr>
            </w:pPr>
            <w:r>
              <w:rPr>
                <w:rFonts w:hint="default" w:ascii="Times New Roman Regular" w:hAnsi="Times New Roman Regular" w:eastAsia="SimSun" w:cs="Times New Roman Regular"/>
                <w:b/>
                <w:bCs/>
                <w:i w:val="0"/>
                <w:iCs w:val="0"/>
                <w:color w:val="002060"/>
                <w:kern w:val="0"/>
                <w:sz w:val="28"/>
                <w:szCs w:val="28"/>
                <w:u w:val="none"/>
                <w:lang w:val="en-US" w:eastAsia="zh-CN" w:bidi="ar"/>
              </w:rPr>
              <w:t>Psychological</w:t>
            </w:r>
          </w:p>
        </w:tc>
        <w:tc>
          <w:tcPr>
            <w:tcW w:w="0" w:type="auto"/>
            <w:tcBorders>
              <w:top w:val="single" w:color="000000" w:sz="8" w:space="0"/>
              <w:left w:val="nil"/>
              <w:bottom w:val="single" w:color="000000" w:sz="8" w:space="0"/>
              <w:right w:val="nil"/>
            </w:tcBorders>
            <w:shd w:val="clear" w:color="auto" w:fill="D6DCE4"/>
            <w:vAlign w:val="center"/>
          </w:tcPr>
          <w:p w14:paraId="5C8DC7B0">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2"/>
                <w:szCs w:val="28"/>
                <w:u w:val="none"/>
              </w:rPr>
            </w:pPr>
            <w:r>
              <w:rPr>
                <w:rFonts w:hint="default" w:ascii="Times New Roman Regular" w:hAnsi="Times New Roman Regular" w:eastAsia="SimSun" w:cs="Times New Roman Regular"/>
                <w:b/>
                <w:bCs/>
                <w:i w:val="0"/>
                <w:iCs w:val="0"/>
                <w:color w:val="002060"/>
                <w:kern w:val="0"/>
                <w:sz w:val="28"/>
                <w:szCs w:val="28"/>
                <w:u w:val="none"/>
                <w:lang w:val="en-US" w:eastAsia="zh-CN" w:bidi="ar"/>
              </w:rPr>
              <w:t>Physical</w:t>
            </w:r>
          </w:p>
        </w:tc>
        <w:tc>
          <w:tcPr>
            <w:tcW w:w="0" w:type="auto"/>
            <w:tcBorders>
              <w:top w:val="single" w:color="000000" w:sz="8" w:space="0"/>
              <w:left w:val="single" w:color="000000" w:sz="8" w:space="0"/>
              <w:bottom w:val="single" w:color="000000" w:sz="8" w:space="0"/>
              <w:right w:val="single" w:color="000000" w:sz="8" w:space="0"/>
            </w:tcBorders>
            <w:shd w:val="clear" w:color="auto" w:fill="D6DCE4"/>
            <w:vAlign w:val="center"/>
          </w:tcPr>
          <w:p w14:paraId="76BCC4A3">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2"/>
                <w:szCs w:val="28"/>
                <w:u w:val="none"/>
              </w:rPr>
            </w:pPr>
            <w:r>
              <w:rPr>
                <w:rFonts w:hint="default" w:ascii="Times New Roman Regular" w:hAnsi="Times New Roman Regular" w:eastAsia="SimSun" w:cs="Times New Roman Regular"/>
                <w:b/>
                <w:bCs/>
                <w:i w:val="0"/>
                <w:iCs w:val="0"/>
                <w:color w:val="002060"/>
                <w:kern w:val="0"/>
                <w:sz w:val="28"/>
                <w:szCs w:val="28"/>
                <w:u w:val="none"/>
                <w:lang w:val="en-US" w:eastAsia="zh-CN" w:bidi="ar"/>
              </w:rPr>
              <w:t>Economic</w:t>
            </w:r>
          </w:p>
        </w:tc>
        <w:tc>
          <w:tcPr>
            <w:tcW w:w="0" w:type="auto"/>
            <w:tcBorders>
              <w:top w:val="single" w:color="000000" w:sz="8" w:space="0"/>
              <w:left w:val="nil"/>
              <w:bottom w:val="single" w:color="000000" w:sz="8" w:space="0"/>
              <w:right w:val="nil"/>
            </w:tcBorders>
            <w:shd w:val="clear" w:color="auto" w:fill="D6DCE4"/>
            <w:vAlign w:val="center"/>
          </w:tcPr>
          <w:p w14:paraId="1D4AF13E">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2"/>
                <w:szCs w:val="28"/>
                <w:u w:val="none"/>
              </w:rPr>
            </w:pPr>
            <w:r>
              <w:rPr>
                <w:rFonts w:hint="default" w:ascii="Times New Roman Regular" w:hAnsi="Times New Roman Regular" w:eastAsia="SimSun" w:cs="Times New Roman Regular"/>
                <w:b/>
                <w:bCs/>
                <w:i w:val="0"/>
                <w:iCs w:val="0"/>
                <w:color w:val="002060"/>
                <w:kern w:val="0"/>
                <w:sz w:val="28"/>
                <w:szCs w:val="28"/>
                <w:u w:val="none"/>
                <w:lang w:val="en-US" w:eastAsia="zh-CN" w:bidi="ar"/>
              </w:rPr>
              <w:t>Arrest/ Incarceration</w:t>
            </w:r>
          </w:p>
        </w:tc>
        <w:tc>
          <w:tcPr>
            <w:tcW w:w="0" w:type="auto"/>
            <w:tcBorders>
              <w:top w:val="single" w:color="000000" w:sz="8" w:space="0"/>
              <w:left w:val="single" w:color="000000" w:sz="8" w:space="0"/>
              <w:bottom w:val="single" w:color="000000" w:sz="8" w:space="0"/>
              <w:right w:val="single" w:color="000000" w:sz="8" w:space="0"/>
            </w:tcBorders>
            <w:shd w:val="clear" w:color="auto" w:fill="D6DCE4"/>
            <w:vAlign w:val="center"/>
          </w:tcPr>
          <w:p w14:paraId="06749874">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2"/>
                <w:szCs w:val="28"/>
                <w:u w:val="none"/>
              </w:rPr>
            </w:pPr>
            <w:r>
              <w:rPr>
                <w:rFonts w:hint="default" w:ascii="Times New Roman Regular" w:hAnsi="Times New Roman Regular" w:eastAsia="SimSun" w:cs="Times New Roman Regular"/>
                <w:b/>
                <w:bCs/>
                <w:i w:val="0"/>
                <w:iCs w:val="0"/>
                <w:color w:val="002060"/>
                <w:kern w:val="0"/>
                <w:sz w:val="28"/>
                <w:szCs w:val="28"/>
                <w:u w:val="none"/>
                <w:lang w:val="en-US" w:eastAsia="zh-CN" w:bidi="ar"/>
              </w:rPr>
              <w:t>Sexual</w:t>
            </w:r>
          </w:p>
        </w:tc>
        <w:tc>
          <w:tcPr>
            <w:tcW w:w="0" w:type="auto"/>
            <w:tcBorders>
              <w:top w:val="single" w:color="000000" w:sz="8" w:space="0"/>
              <w:left w:val="nil"/>
              <w:bottom w:val="single" w:color="000000" w:sz="8" w:space="0"/>
              <w:right w:val="nil"/>
            </w:tcBorders>
            <w:shd w:val="clear" w:color="auto" w:fill="D6DCE4"/>
            <w:vAlign w:val="center"/>
          </w:tcPr>
          <w:p w14:paraId="1E776F11">
            <w:pPr>
              <w:keepNext w:val="0"/>
              <w:keepLines w:val="0"/>
              <w:widowControl/>
              <w:suppressLineNumbers w:val="0"/>
              <w:jc w:val="center"/>
              <w:textAlignment w:val="center"/>
              <w:rPr>
                <w:rFonts w:hint="default" w:ascii="Times New Roman Regular" w:hAnsi="Times New Roman Regular" w:cs="Times New Roman Regular"/>
                <w:b/>
                <w:bCs/>
                <w:i w:val="0"/>
                <w:iCs w:val="0"/>
                <w:color w:val="333F4F"/>
                <w:sz w:val="22"/>
                <w:szCs w:val="28"/>
                <w:u w:val="none"/>
              </w:rPr>
            </w:pPr>
            <w:r>
              <w:rPr>
                <w:rFonts w:hint="default" w:ascii="Times New Roman Regular" w:hAnsi="Times New Roman Regular" w:eastAsia="SimSun" w:cs="Times New Roman Regular"/>
                <w:b/>
                <w:bCs/>
                <w:i w:val="0"/>
                <w:iCs w:val="0"/>
                <w:color w:val="333F4F"/>
                <w:kern w:val="0"/>
                <w:sz w:val="28"/>
                <w:szCs w:val="28"/>
                <w:u w:val="none"/>
                <w:lang w:val="en-US" w:eastAsia="zh-CN" w:bidi="ar"/>
              </w:rPr>
              <w:t>Torture</w:t>
            </w:r>
          </w:p>
        </w:tc>
        <w:tc>
          <w:tcPr>
            <w:tcW w:w="0" w:type="auto"/>
            <w:tcBorders>
              <w:top w:val="single" w:color="000000" w:sz="8" w:space="0"/>
              <w:left w:val="single" w:color="000000" w:sz="8" w:space="0"/>
              <w:bottom w:val="single" w:color="000000" w:sz="8" w:space="0"/>
              <w:right w:val="single" w:color="000000" w:sz="8" w:space="0"/>
            </w:tcBorders>
            <w:shd w:val="clear" w:color="auto" w:fill="D6DCE4"/>
            <w:vAlign w:val="center"/>
          </w:tcPr>
          <w:p w14:paraId="6C40C448">
            <w:pPr>
              <w:keepNext w:val="0"/>
              <w:keepLines w:val="0"/>
              <w:widowControl/>
              <w:suppressLineNumbers w:val="0"/>
              <w:jc w:val="center"/>
              <w:textAlignment w:val="center"/>
              <w:rPr>
                <w:rFonts w:hint="default" w:ascii="Times New Roman Regular" w:hAnsi="Times New Roman Regular" w:cs="Times New Roman Regular"/>
                <w:b/>
                <w:bCs/>
                <w:i w:val="0"/>
                <w:iCs w:val="0"/>
                <w:color w:val="333F4F"/>
                <w:sz w:val="22"/>
                <w:szCs w:val="28"/>
                <w:u w:val="none"/>
              </w:rPr>
            </w:pPr>
            <w:r>
              <w:rPr>
                <w:rFonts w:hint="default" w:ascii="Times New Roman Regular" w:hAnsi="Times New Roman Regular" w:eastAsia="SimSun" w:cs="Times New Roman Regular"/>
                <w:b/>
                <w:bCs/>
                <w:i w:val="0"/>
                <w:iCs w:val="0"/>
                <w:color w:val="333F4F"/>
                <w:kern w:val="0"/>
                <w:sz w:val="28"/>
                <w:szCs w:val="28"/>
                <w:u w:val="none"/>
                <w:lang w:val="en-US" w:eastAsia="zh-CN" w:bidi="ar"/>
              </w:rPr>
              <w:t>Rejection</w:t>
            </w:r>
          </w:p>
        </w:tc>
        <w:tc>
          <w:tcPr>
            <w:tcW w:w="1197" w:type="dxa"/>
            <w:tcBorders>
              <w:top w:val="single" w:color="000000" w:sz="8" w:space="0"/>
              <w:left w:val="nil"/>
              <w:bottom w:val="single" w:color="000000" w:sz="8" w:space="0"/>
              <w:right w:val="single" w:color="000000" w:sz="8" w:space="0"/>
            </w:tcBorders>
            <w:shd w:val="clear" w:color="auto" w:fill="D6DCE4"/>
            <w:vAlign w:val="center"/>
          </w:tcPr>
          <w:p w14:paraId="6A7A8A66">
            <w:pPr>
              <w:keepNext w:val="0"/>
              <w:keepLines w:val="0"/>
              <w:widowControl/>
              <w:suppressLineNumbers w:val="0"/>
              <w:jc w:val="center"/>
              <w:textAlignment w:val="center"/>
              <w:rPr>
                <w:rFonts w:hint="default" w:ascii="Times New Roman Regular" w:hAnsi="Times New Roman Regular" w:cs="Times New Roman Regular"/>
                <w:b/>
                <w:bCs/>
                <w:i w:val="0"/>
                <w:iCs w:val="0"/>
                <w:color w:val="C00000"/>
                <w:sz w:val="22"/>
                <w:szCs w:val="28"/>
                <w:u w:val="none"/>
                <w:lang w:val="fr-FR"/>
              </w:rPr>
            </w:pPr>
            <w:r>
              <w:rPr>
                <w:rFonts w:hint="default" w:ascii="Times New Roman Regular" w:hAnsi="Times New Roman Regular" w:eastAsia="SimSun" w:cs="Times New Roman Regular"/>
                <w:b/>
                <w:bCs/>
                <w:i w:val="0"/>
                <w:iCs w:val="0"/>
                <w:color w:val="C00000"/>
                <w:kern w:val="0"/>
                <w:sz w:val="28"/>
                <w:szCs w:val="28"/>
                <w:u w:val="none"/>
                <w:lang w:val="en-US" w:eastAsia="zh-CN" w:bidi="ar"/>
              </w:rPr>
              <w:t>TOTAL</w:t>
            </w:r>
          </w:p>
        </w:tc>
      </w:tr>
      <w:tr w14:paraId="7669AF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3C947181">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2"/>
                <w:szCs w:val="28"/>
                <w:u w:val="none"/>
              </w:rPr>
            </w:pPr>
            <w:r>
              <w:rPr>
                <w:rFonts w:hint="default" w:ascii="Times New Roman Regular" w:hAnsi="Times New Roman Regular" w:eastAsia="SimSun" w:cs="Times New Roman Regular"/>
                <w:i w:val="0"/>
                <w:iCs w:val="0"/>
                <w:color w:val="000000"/>
                <w:kern w:val="0"/>
                <w:sz w:val="28"/>
                <w:szCs w:val="28"/>
                <w:u w:val="none"/>
                <w:lang w:val="en-US" w:eastAsia="zh-CN" w:bidi="ar"/>
              </w:rPr>
              <w:t>78</w:t>
            </w:r>
          </w:p>
        </w:tc>
        <w:tc>
          <w:tcPr>
            <w:tcW w:w="0" w:type="auto"/>
            <w:tcBorders>
              <w:top w:val="nil"/>
              <w:left w:val="nil"/>
              <w:bottom w:val="single" w:color="000000" w:sz="8" w:space="0"/>
              <w:right w:val="nil"/>
            </w:tcBorders>
            <w:shd w:val="clear" w:color="auto" w:fill="auto"/>
            <w:noWrap/>
            <w:vAlign w:val="center"/>
          </w:tcPr>
          <w:p w14:paraId="547520A5">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2"/>
                <w:szCs w:val="28"/>
                <w:u w:val="none"/>
              </w:rPr>
            </w:pPr>
            <w:r>
              <w:rPr>
                <w:rFonts w:hint="default" w:ascii="Times New Roman Regular" w:hAnsi="Times New Roman Regular" w:eastAsia="SimSun" w:cs="Times New Roman Regular"/>
                <w:i w:val="0"/>
                <w:iCs w:val="0"/>
                <w:color w:val="000000"/>
                <w:kern w:val="0"/>
                <w:sz w:val="28"/>
                <w:szCs w:val="28"/>
                <w:u w:val="none"/>
                <w:lang w:val="en-US" w:eastAsia="zh-CN" w:bidi="ar"/>
              </w:rPr>
              <w:t>51</w:t>
            </w:r>
          </w:p>
        </w:tc>
        <w:tc>
          <w:tcPr>
            <w:tcW w:w="0" w:type="auto"/>
            <w:tcBorders>
              <w:top w:val="nil"/>
              <w:left w:val="single" w:color="000000" w:sz="8" w:space="0"/>
              <w:bottom w:val="single" w:color="000000" w:sz="8" w:space="0"/>
              <w:right w:val="single" w:color="000000" w:sz="8" w:space="0"/>
            </w:tcBorders>
            <w:shd w:val="clear" w:color="auto" w:fill="auto"/>
            <w:noWrap/>
            <w:vAlign w:val="center"/>
          </w:tcPr>
          <w:p w14:paraId="39F7FC0F">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2"/>
                <w:szCs w:val="28"/>
                <w:u w:val="none"/>
              </w:rPr>
            </w:pPr>
            <w:r>
              <w:rPr>
                <w:rFonts w:hint="default" w:ascii="Times New Roman Regular" w:hAnsi="Times New Roman Regular" w:eastAsia="SimSun" w:cs="Times New Roman Regular"/>
                <w:i w:val="0"/>
                <w:iCs w:val="0"/>
                <w:color w:val="000000"/>
                <w:kern w:val="0"/>
                <w:sz w:val="28"/>
                <w:szCs w:val="28"/>
                <w:u w:val="none"/>
                <w:lang w:val="en-US" w:eastAsia="zh-CN" w:bidi="ar"/>
              </w:rPr>
              <w:t>27</w:t>
            </w:r>
          </w:p>
        </w:tc>
        <w:tc>
          <w:tcPr>
            <w:tcW w:w="0" w:type="auto"/>
            <w:tcBorders>
              <w:top w:val="nil"/>
              <w:left w:val="nil"/>
              <w:bottom w:val="single" w:color="000000" w:sz="8" w:space="0"/>
              <w:right w:val="nil"/>
            </w:tcBorders>
            <w:shd w:val="clear" w:color="auto" w:fill="auto"/>
            <w:noWrap/>
            <w:vAlign w:val="center"/>
          </w:tcPr>
          <w:p w14:paraId="0DFAB8DA">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2"/>
                <w:szCs w:val="28"/>
                <w:u w:val="none"/>
              </w:rPr>
            </w:pPr>
            <w:r>
              <w:rPr>
                <w:rFonts w:hint="default" w:ascii="Times New Roman Regular" w:hAnsi="Times New Roman Regular" w:eastAsia="SimSun" w:cs="Times New Roman Regular"/>
                <w:i w:val="0"/>
                <w:iCs w:val="0"/>
                <w:color w:val="000000"/>
                <w:kern w:val="0"/>
                <w:sz w:val="28"/>
                <w:szCs w:val="28"/>
                <w:u w:val="none"/>
                <w:lang w:val="en-US" w:eastAsia="zh-CN" w:bidi="ar"/>
              </w:rPr>
              <w:t>20</w:t>
            </w:r>
          </w:p>
        </w:tc>
        <w:tc>
          <w:tcPr>
            <w:tcW w:w="0" w:type="auto"/>
            <w:tcBorders>
              <w:top w:val="nil"/>
              <w:left w:val="single" w:color="000000" w:sz="8" w:space="0"/>
              <w:bottom w:val="single" w:color="000000" w:sz="8" w:space="0"/>
              <w:right w:val="single" w:color="000000" w:sz="8" w:space="0"/>
            </w:tcBorders>
            <w:shd w:val="clear" w:color="auto" w:fill="auto"/>
            <w:noWrap/>
            <w:vAlign w:val="center"/>
          </w:tcPr>
          <w:p w14:paraId="093106C1">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2"/>
                <w:szCs w:val="28"/>
                <w:u w:val="none"/>
              </w:rPr>
            </w:pPr>
            <w:r>
              <w:rPr>
                <w:rFonts w:hint="default" w:ascii="Times New Roman Regular" w:hAnsi="Times New Roman Regular" w:eastAsia="SimSun" w:cs="Times New Roman Regular"/>
                <w:i w:val="0"/>
                <w:iCs w:val="0"/>
                <w:color w:val="000000"/>
                <w:kern w:val="0"/>
                <w:sz w:val="28"/>
                <w:szCs w:val="28"/>
                <w:u w:val="none"/>
                <w:lang w:val="en-US" w:eastAsia="zh-CN" w:bidi="ar"/>
              </w:rPr>
              <w:t>16</w:t>
            </w:r>
          </w:p>
        </w:tc>
        <w:tc>
          <w:tcPr>
            <w:tcW w:w="0" w:type="auto"/>
            <w:tcBorders>
              <w:top w:val="nil"/>
              <w:left w:val="nil"/>
              <w:bottom w:val="single" w:color="000000" w:sz="8" w:space="0"/>
              <w:right w:val="nil"/>
            </w:tcBorders>
            <w:shd w:val="clear" w:color="auto" w:fill="auto"/>
            <w:noWrap/>
            <w:vAlign w:val="center"/>
          </w:tcPr>
          <w:p w14:paraId="4CFE4520">
            <w:pPr>
              <w:keepNext w:val="0"/>
              <w:keepLines w:val="0"/>
              <w:widowControl/>
              <w:suppressLineNumbers w:val="0"/>
              <w:jc w:val="center"/>
              <w:textAlignment w:val="center"/>
              <w:rPr>
                <w:rFonts w:hint="default" w:ascii="Times New Roman Regular" w:hAnsi="Times New Roman Regular" w:cs="Times New Roman Regular"/>
                <w:b/>
                <w:bCs/>
                <w:i w:val="0"/>
                <w:iCs w:val="0"/>
                <w:color w:val="333F4F"/>
                <w:sz w:val="22"/>
                <w:szCs w:val="28"/>
                <w:u w:val="none"/>
                <w:lang w:val="fr-FR"/>
              </w:rPr>
            </w:pPr>
            <w:r>
              <w:rPr>
                <w:rFonts w:hint="default" w:ascii="Times New Roman Regular" w:hAnsi="Times New Roman Regular" w:cs="Times New Roman Regular"/>
                <w:b/>
                <w:bCs/>
                <w:i w:val="0"/>
                <w:iCs w:val="0"/>
                <w:color w:val="333F4F"/>
                <w:sz w:val="22"/>
                <w:szCs w:val="28"/>
                <w:u w:val="none"/>
                <w:lang w:val="fr-FR"/>
              </w:rPr>
              <w:t>51</w:t>
            </w:r>
          </w:p>
        </w:tc>
        <w:tc>
          <w:tcPr>
            <w:tcW w:w="0" w:type="auto"/>
            <w:tcBorders>
              <w:top w:val="nil"/>
              <w:left w:val="single" w:color="000000" w:sz="8" w:space="0"/>
              <w:bottom w:val="single" w:color="000000" w:sz="8" w:space="0"/>
              <w:right w:val="single" w:color="000000" w:sz="8" w:space="0"/>
            </w:tcBorders>
            <w:shd w:val="clear" w:color="auto" w:fill="auto"/>
            <w:noWrap/>
            <w:vAlign w:val="center"/>
          </w:tcPr>
          <w:p w14:paraId="50C855F2">
            <w:pPr>
              <w:keepNext w:val="0"/>
              <w:keepLines w:val="0"/>
              <w:widowControl/>
              <w:suppressLineNumbers w:val="0"/>
              <w:jc w:val="center"/>
              <w:textAlignment w:val="center"/>
              <w:rPr>
                <w:rFonts w:hint="default" w:ascii="Times New Roman Regular" w:hAnsi="Times New Roman Regular" w:cs="Times New Roman Regular"/>
                <w:b/>
                <w:bCs/>
                <w:i w:val="0"/>
                <w:iCs w:val="0"/>
                <w:color w:val="333F4F"/>
                <w:sz w:val="22"/>
                <w:szCs w:val="28"/>
                <w:u w:val="none"/>
              </w:rPr>
            </w:pPr>
            <w:r>
              <w:rPr>
                <w:rFonts w:hint="default" w:ascii="Times New Roman Regular" w:hAnsi="Times New Roman Regular" w:eastAsia="SimSun" w:cs="Times New Roman Regular"/>
                <w:b/>
                <w:bCs/>
                <w:i w:val="0"/>
                <w:iCs w:val="0"/>
                <w:color w:val="333F4F"/>
                <w:kern w:val="0"/>
                <w:sz w:val="28"/>
                <w:szCs w:val="28"/>
                <w:u w:val="none"/>
                <w:lang w:val="en-US" w:eastAsia="zh-CN" w:bidi="ar"/>
              </w:rPr>
              <w:t>21</w:t>
            </w:r>
          </w:p>
        </w:tc>
        <w:tc>
          <w:tcPr>
            <w:tcW w:w="1197" w:type="dxa"/>
            <w:tcBorders>
              <w:top w:val="nil"/>
              <w:left w:val="nil"/>
              <w:bottom w:val="single" w:color="000000" w:sz="8" w:space="0"/>
              <w:right w:val="single" w:color="000000" w:sz="8" w:space="0"/>
            </w:tcBorders>
            <w:shd w:val="clear" w:color="auto" w:fill="auto"/>
            <w:noWrap/>
            <w:vAlign w:val="center"/>
          </w:tcPr>
          <w:p w14:paraId="4DD55537">
            <w:pPr>
              <w:keepNext w:val="0"/>
              <w:keepLines w:val="0"/>
              <w:widowControl/>
              <w:suppressLineNumbers w:val="0"/>
              <w:jc w:val="center"/>
              <w:textAlignment w:val="center"/>
              <w:rPr>
                <w:rFonts w:hint="default" w:ascii="Times New Roman Regular" w:hAnsi="Times New Roman Regular" w:cs="Times New Roman Regular"/>
                <w:b/>
                <w:bCs/>
                <w:i w:val="0"/>
                <w:iCs w:val="0"/>
                <w:color w:val="FF0000"/>
                <w:sz w:val="22"/>
                <w:szCs w:val="28"/>
                <w:u w:val="none"/>
                <w:lang w:val="fr-FR"/>
              </w:rPr>
            </w:pPr>
            <w:r>
              <w:rPr>
                <w:rFonts w:hint="default" w:ascii="Times New Roman Regular" w:hAnsi="Times New Roman Regular" w:eastAsia="SimSun" w:cs="Times New Roman Regular"/>
                <w:b/>
                <w:bCs/>
                <w:i w:val="0"/>
                <w:iCs w:val="0"/>
                <w:color w:val="FF0000"/>
                <w:kern w:val="0"/>
                <w:sz w:val="28"/>
                <w:szCs w:val="28"/>
                <w:u w:val="none"/>
                <w:lang w:val="fr-FR" w:eastAsia="zh-CN" w:bidi="ar"/>
              </w:rPr>
              <w:t>264</w:t>
            </w:r>
          </w:p>
        </w:tc>
      </w:tr>
    </w:tbl>
    <w:p w14:paraId="100EB8BC">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rFonts w:hint="default" w:ascii="Times New Roman Regular" w:hAnsi="Times New Roman Regular" w:eastAsia="SimSun" w:cs="Times New Roman Regular"/>
          <w:sz w:val="24"/>
          <w:szCs w:val="24"/>
        </w:rPr>
      </w:pPr>
    </w:p>
    <w:p w14:paraId="69E4A242">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rFonts w:hint="default" w:ascii="Times New Roman Regular" w:hAnsi="Times New Roman Regular" w:eastAsia="SimSun" w:cs="Times New Roman Regular"/>
          <w:sz w:val="24"/>
          <w:szCs w:val="24"/>
        </w:rPr>
      </w:pPr>
    </w:p>
    <w:p w14:paraId="4956D7FA">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rFonts w:hint="default" w:ascii="Times New Roman Regular" w:hAnsi="Times New Roman Regular" w:eastAsia="SimSun" w:cs="Times New Roman Regular"/>
          <w:sz w:val="24"/>
          <w:szCs w:val="24"/>
        </w:rPr>
      </w:pPr>
    </w:p>
    <w:p w14:paraId="5DF416F4">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ins w:id="34" w:author="brice tchuenguia" w:date="2025-07-28T12:47:59Z"/>
          <w:rFonts w:hint="default" w:ascii="Times New Roman Regular" w:hAnsi="Times New Roman Regular" w:eastAsia="SimSun" w:cs="Times New Roman Regular"/>
          <w:sz w:val="24"/>
          <w:szCs w:val="24"/>
        </w:rPr>
      </w:pPr>
    </w:p>
    <w:tbl>
      <w:tblPr>
        <w:tblStyle w:val="8"/>
        <w:tblpPr w:leftFromText="180" w:rightFromText="180" w:vertAnchor="text" w:horzAnchor="page" w:tblpX="3395" w:tblpY="2960"/>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928"/>
        <w:gridCol w:w="1306"/>
        <w:gridCol w:w="1383"/>
        <w:gridCol w:w="3311"/>
        <w:gridCol w:w="1196"/>
        <w:gridCol w:w="1165"/>
        <w:gridCol w:w="1189"/>
        <w:gridCol w:w="1057"/>
      </w:tblGrid>
      <w:tr w14:paraId="23CA24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ins w:id="35" w:author="brice tchuenguia" w:date="2025-07-28T12:48:08Z"/>
        </w:trPr>
        <w:tc>
          <w:tcPr>
            <w:tcW w:w="0" w:type="auto"/>
            <w:gridSpan w:val="8"/>
            <w:tcBorders>
              <w:top w:val="nil"/>
              <w:left w:val="nil"/>
              <w:bottom w:val="nil"/>
              <w:right w:val="nil"/>
            </w:tcBorders>
            <w:shd w:val="clear" w:color="auto" w:fill="D6DCE4"/>
            <w:vAlign w:val="center"/>
          </w:tcPr>
          <w:p w14:paraId="7EDCAB14">
            <w:pPr>
              <w:keepNext w:val="0"/>
              <w:keepLines w:val="0"/>
              <w:widowControl/>
              <w:suppressLineNumbers w:val="0"/>
              <w:jc w:val="center"/>
              <w:textAlignment w:val="center"/>
              <w:rPr>
                <w:ins w:id="36" w:author="brice tchuenguia" w:date="2025-07-28T12:48:08Z"/>
                <w:rFonts w:hint="default" w:ascii="Times New Roman Regular" w:hAnsi="Times New Roman Regular" w:cs="Times New Roman Regular"/>
                <w:b/>
                <w:bCs/>
                <w:i w:val="0"/>
                <w:iCs w:val="0"/>
                <w:color w:val="00B0F0"/>
                <w:sz w:val="24"/>
                <w:szCs w:val="24"/>
                <w:u w:val="none"/>
              </w:rPr>
            </w:pPr>
            <w:ins w:id="37" w:author="brice tchuenguia" w:date="2025-07-28T12:48:08Z">
              <w:r>
                <w:rPr>
                  <w:rFonts w:hint="default" w:ascii="Times New Roman Regular" w:hAnsi="Times New Roman Regular" w:eastAsia="SimSun" w:cs="Times New Roman Regular"/>
                  <w:b/>
                  <w:bCs/>
                  <w:i w:val="0"/>
                  <w:iCs w:val="0"/>
                  <w:color w:val="00B0F0"/>
                  <w:kern w:val="0"/>
                  <w:sz w:val="24"/>
                  <w:szCs w:val="24"/>
                  <w:u w:val="none"/>
                  <w:lang w:val="fr-FR" w:eastAsia="zh-CN" w:bidi="ar"/>
                </w:rPr>
                <w:t>UNASSISTED PERSONS: 59</w:t>
              </w:r>
            </w:ins>
          </w:p>
        </w:tc>
      </w:tr>
      <w:tr w14:paraId="5853D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ins w:id="38" w:author="brice tchuenguia" w:date="2025-07-28T12:48:08Z"/>
        </w:trPr>
        <w:tc>
          <w:tcPr>
            <w:tcW w:w="1928" w:type="dxa"/>
            <w:tcBorders>
              <w:top w:val="single" w:color="000000" w:sz="8" w:space="0"/>
              <w:left w:val="single" w:color="000000" w:sz="8" w:space="0"/>
              <w:bottom w:val="single" w:color="000000" w:sz="8" w:space="0"/>
              <w:right w:val="single" w:color="000000" w:sz="8" w:space="0"/>
            </w:tcBorders>
            <w:shd w:val="clear" w:color="auto" w:fill="D6DCE4"/>
            <w:vAlign w:val="center"/>
          </w:tcPr>
          <w:p w14:paraId="6CAB8869">
            <w:pPr>
              <w:keepNext w:val="0"/>
              <w:keepLines w:val="0"/>
              <w:widowControl/>
              <w:suppressLineNumbers w:val="0"/>
              <w:jc w:val="center"/>
              <w:textAlignment w:val="center"/>
              <w:rPr>
                <w:ins w:id="39" w:author="brice tchuenguia" w:date="2025-07-28T12:48:08Z"/>
                <w:rFonts w:hint="default" w:ascii="Times New Roman Regular" w:hAnsi="Times New Roman Regular" w:cs="Times New Roman Regular"/>
                <w:b/>
                <w:bCs/>
                <w:i w:val="0"/>
                <w:iCs w:val="0"/>
                <w:color w:val="203864" w:themeColor="accent5" w:themeShade="80"/>
                <w:sz w:val="24"/>
                <w:szCs w:val="24"/>
                <w:u w:val="none"/>
                <w:lang w:val="fr-FR"/>
              </w:rPr>
            </w:pPr>
            <w:ins w:id="40" w:author="brice tchuenguia" w:date="2025-07-28T13:06:36Z">
              <w:r>
                <w:rPr>
                  <w:rFonts w:hint="default" w:ascii="Times New Roman Regular" w:hAnsi="Times New Roman Regular" w:eastAsia="SimSun" w:cs="Times New Roman Regular"/>
                  <w:b/>
                  <w:bCs/>
                  <w:i w:val="0"/>
                  <w:iCs w:val="0"/>
                  <w:color w:val="002060"/>
                  <w:kern w:val="0"/>
                  <w:sz w:val="24"/>
                  <w:szCs w:val="24"/>
                  <w:u w:val="none"/>
                  <w:lang w:val="en-US" w:eastAsia="zh-CN" w:bidi="ar"/>
                </w:rPr>
                <w:t>Psychological</w:t>
              </w:r>
            </w:ins>
          </w:p>
        </w:tc>
        <w:tc>
          <w:tcPr>
            <w:tcW w:w="1306" w:type="dxa"/>
            <w:tcBorders>
              <w:top w:val="single" w:color="000000" w:sz="8" w:space="0"/>
              <w:left w:val="nil"/>
              <w:bottom w:val="single" w:color="000000" w:sz="8" w:space="0"/>
              <w:right w:val="nil"/>
            </w:tcBorders>
            <w:shd w:val="clear" w:color="auto" w:fill="D6DCE4"/>
            <w:vAlign w:val="center"/>
          </w:tcPr>
          <w:p w14:paraId="3F506AE5">
            <w:pPr>
              <w:keepNext w:val="0"/>
              <w:keepLines w:val="0"/>
              <w:widowControl/>
              <w:suppressLineNumbers w:val="0"/>
              <w:jc w:val="center"/>
              <w:textAlignment w:val="center"/>
              <w:rPr>
                <w:ins w:id="41" w:author="brice tchuenguia" w:date="2025-07-28T12:48:08Z"/>
                <w:rFonts w:hint="default" w:ascii="Times New Roman Regular" w:hAnsi="Times New Roman Regular" w:cs="Times New Roman Regular"/>
                <w:b/>
                <w:bCs/>
                <w:i w:val="0"/>
                <w:iCs w:val="0"/>
                <w:color w:val="203864" w:themeColor="accent5" w:themeShade="80"/>
                <w:sz w:val="24"/>
                <w:szCs w:val="24"/>
                <w:u w:val="none"/>
              </w:rPr>
            </w:pPr>
            <w:ins w:id="42" w:author="brice tchuenguia" w:date="2025-07-28T13:06:36Z">
              <w:r>
                <w:rPr>
                  <w:rFonts w:hint="default" w:ascii="Times New Roman Regular" w:hAnsi="Times New Roman Regular" w:eastAsia="SimSun" w:cs="Times New Roman Regular"/>
                  <w:b/>
                  <w:bCs/>
                  <w:i w:val="0"/>
                  <w:iCs w:val="0"/>
                  <w:color w:val="002060"/>
                  <w:kern w:val="0"/>
                  <w:sz w:val="24"/>
                  <w:szCs w:val="24"/>
                  <w:u w:val="none"/>
                  <w:lang w:val="en-US" w:eastAsia="zh-CN" w:bidi="ar"/>
                </w:rPr>
                <w:t>Physical</w:t>
              </w:r>
            </w:ins>
          </w:p>
        </w:tc>
        <w:tc>
          <w:tcPr>
            <w:tcW w:w="1383" w:type="dxa"/>
            <w:tcBorders>
              <w:top w:val="single" w:color="000000" w:sz="8" w:space="0"/>
              <w:left w:val="single" w:color="000000" w:sz="8" w:space="0"/>
              <w:bottom w:val="single" w:color="000000" w:sz="8" w:space="0"/>
              <w:right w:val="single" w:color="000000" w:sz="8" w:space="0"/>
            </w:tcBorders>
            <w:shd w:val="clear" w:color="auto" w:fill="D6DCE4"/>
            <w:vAlign w:val="center"/>
          </w:tcPr>
          <w:p w14:paraId="32C3D12D">
            <w:pPr>
              <w:keepNext w:val="0"/>
              <w:keepLines w:val="0"/>
              <w:widowControl/>
              <w:suppressLineNumbers w:val="0"/>
              <w:jc w:val="center"/>
              <w:textAlignment w:val="center"/>
              <w:rPr>
                <w:ins w:id="43" w:author="brice tchuenguia" w:date="2025-07-28T12:48:08Z"/>
                <w:rFonts w:hint="default" w:ascii="Times New Roman Regular" w:hAnsi="Times New Roman Regular" w:cs="Times New Roman Regular"/>
                <w:b/>
                <w:bCs/>
                <w:i w:val="0"/>
                <w:iCs w:val="0"/>
                <w:color w:val="203864" w:themeColor="accent5" w:themeShade="80"/>
                <w:sz w:val="24"/>
                <w:szCs w:val="24"/>
                <w:u w:val="none"/>
              </w:rPr>
            </w:pPr>
            <w:ins w:id="44" w:author="brice tchuenguia" w:date="2025-07-28T13:06:36Z">
              <w:r>
                <w:rPr>
                  <w:rFonts w:hint="default" w:ascii="Times New Roman Regular" w:hAnsi="Times New Roman Regular" w:eastAsia="SimSun" w:cs="Times New Roman Regular"/>
                  <w:b/>
                  <w:bCs/>
                  <w:i w:val="0"/>
                  <w:iCs w:val="0"/>
                  <w:color w:val="002060"/>
                  <w:kern w:val="0"/>
                  <w:sz w:val="24"/>
                  <w:szCs w:val="24"/>
                  <w:u w:val="none"/>
                  <w:lang w:val="en-US" w:eastAsia="zh-CN" w:bidi="ar"/>
                </w:rPr>
                <w:t>Extortion</w:t>
              </w:r>
            </w:ins>
          </w:p>
        </w:tc>
        <w:tc>
          <w:tcPr>
            <w:tcW w:w="3311" w:type="dxa"/>
            <w:tcBorders>
              <w:top w:val="single" w:color="000000" w:sz="8" w:space="0"/>
              <w:left w:val="nil"/>
              <w:bottom w:val="single" w:color="000000" w:sz="8" w:space="0"/>
              <w:right w:val="nil"/>
            </w:tcBorders>
            <w:shd w:val="clear" w:color="auto" w:fill="D6DCE4"/>
            <w:vAlign w:val="center"/>
          </w:tcPr>
          <w:p w14:paraId="48FD5F73">
            <w:pPr>
              <w:keepNext w:val="0"/>
              <w:keepLines w:val="0"/>
              <w:widowControl/>
              <w:suppressLineNumbers w:val="0"/>
              <w:jc w:val="center"/>
              <w:textAlignment w:val="center"/>
              <w:rPr>
                <w:ins w:id="45" w:author="brice tchuenguia" w:date="2025-07-28T12:48:08Z"/>
                <w:rFonts w:hint="default" w:ascii="Times New Roman Regular" w:hAnsi="Times New Roman Regular" w:cs="Times New Roman Regular"/>
                <w:b/>
                <w:bCs/>
                <w:i w:val="0"/>
                <w:iCs w:val="0"/>
                <w:color w:val="203864" w:themeColor="accent5" w:themeShade="80"/>
                <w:sz w:val="24"/>
                <w:szCs w:val="24"/>
                <w:u w:val="none"/>
              </w:rPr>
            </w:pPr>
            <w:ins w:id="46" w:author="brice tchuenguia" w:date="2025-07-28T13:06:36Z">
              <w:r>
                <w:rPr>
                  <w:rFonts w:hint="default" w:ascii="Times New Roman Regular" w:hAnsi="Times New Roman Regular" w:eastAsia="SimSun" w:cs="Times New Roman Regular"/>
                  <w:b/>
                  <w:bCs/>
                  <w:i w:val="0"/>
                  <w:iCs w:val="0"/>
                  <w:color w:val="002060"/>
                  <w:kern w:val="0"/>
                  <w:sz w:val="24"/>
                  <w:szCs w:val="24"/>
                  <w:u w:val="none"/>
                  <w:lang w:val="en-US" w:eastAsia="zh-CN" w:bidi="ar"/>
                </w:rPr>
                <w:t>Arrest/Incarceration</w:t>
              </w:r>
            </w:ins>
          </w:p>
        </w:tc>
        <w:tc>
          <w:tcPr>
            <w:tcW w:w="1196" w:type="dxa"/>
            <w:tcBorders>
              <w:top w:val="single" w:color="000000" w:sz="8" w:space="0"/>
              <w:left w:val="single" w:color="000000" w:sz="8" w:space="0"/>
              <w:bottom w:val="single" w:color="000000" w:sz="8" w:space="0"/>
              <w:right w:val="single" w:color="000000" w:sz="8" w:space="0"/>
            </w:tcBorders>
            <w:shd w:val="clear" w:color="auto" w:fill="D6DCE4"/>
            <w:vAlign w:val="center"/>
          </w:tcPr>
          <w:p w14:paraId="682271F8">
            <w:pPr>
              <w:keepNext w:val="0"/>
              <w:keepLines w:val="0"/>
              <w:widowControl/>
              <w:suppressLineNumbers w:val="0"/>
              <w:jc w:val="center"/>
              <w:textAlignment w:val="center"/>
              <w:rPr>
                <w:ins w:id="47" w:author="brice tchuenguia" w:date="2025-07-28T12:48:08Z"/>
                <w:rFonts w:hint="default" w:ascii="Times New Roman Regular" w:hAnsi="Times New Roman Regular" w:cs="Times New Roman Regular"/>
                <w:b/>
                <w:bCs/>
                <w:i w:val="0"/>
                <w:iCs w:val="0"/>
                <w:color w:val="203864" w:themeColor="accent5" w:themeShade="80"/>
                <w:sz w:val="24"/>
                <w:szCs w:val="24"/>
                <w:u w:val="none"/>
              </w:rPr>
            </w:pPr>
            <w:ins w:id="48" w:author="brice tchuenguia" w:date="2025-07-28T13:06:36Z">
              <w:r>
                <w:rPr>
                  <w:rFonts w:hint="default" w:ascii="Times New Roman Regular" w:hAnsi="Times New Roman Regular" w:eastAsia="SimSun" w:cs="Times New Roman Regular"/>
                  <w:b/>
                  <w:bCs/>
                  <w:i w:val="0"/>
                  <w:iCs w:val="0"/>
                  <w:color w:val="002060"/>
                  <w:kern w:val="0"/>
                  <w:sz w:val="24"/>
                  <w:szCs w:val="24"/>
                  <w:u w:val="none"/>
                  <w:lang w:val="en-US" w:eastAsia="zh-CN" w:bidi="ar"/>
                </w:rPr>
                <w:t>Sexual</w:t>
              </w:r>
            </w:ins>
          </w:p>
        </w:tc>
        <w:tc>
          <w:tcPr>
            <w:tcW w:w="1165" w:type="dxa"/>
            <w:tcBorders>
              <w:top w:val="single" w:color="000000" w:sz="8" w:space="0"/>
              <w:left w:val="nil"/>
              <w:bottom w:val="single" w:color="000000" w:sz="8" w:space="0"/>
              <w:right w:val="nil"/>
            </w:tcBorders>
            <w:shd w:val="clear" w:color="auto" w:fill="D6DCE4"/>
            <w:vAlign w:val="center"/>
          </w:tcPr>
          <w:p w14:paraId="5577F7C1">
            <w:pPr>
              <w:keepNext w:val="0"/>
              <w:keepLines w:val="0"/>
              <w:widowControl/>
              <w:suppressLineNumbers w:val="0"/>
              <w:jc w:val="center"/>
              <w:textAlignment w:val="center"/>
              <w:rPr>
                <w:ins w:id="49" w:author="brice tchuenguia" w:date="2025-07-28T12:48:08Z"/>
                <w:rFonts w:hint="default" w:ascii="Times New Roman Regular" w:hAnsi="Times New Roman Regular" w:cs="Times New Roman Regular"/>
                <w:b/>
                <w:bCs/>
                <w:i w:val="0"/>
                <w:iCs w:val="0"/>
                <w:color w:val="203864" w:themeColor="accent5" w:themeShade="80"/>
                <w:sz w:val="24"/>
                <w:szCs w:val="24"/>
                <w:u w:val="none"/>
              </w:rPr>
            </w:pPr>
            <w:ins w:id="50" w:author="brice tchuenguia" w:date="2025-07-28T13:06:36Z">
              <w:r>
                <w:rPr>
                  <w:rFonts w:hint="default" w:ascii="Times New Roman Regular" w:hAnsi="Times New Roman Regular" w:eastAsia="SimSun" w:cs="Times New Roman Regular"/>
                  <w:b/>
                  <w:bCs/>
                  <w:i w:val="0"/>
                  <w:iCs w:val="0"/>
                  <w:color w:val="002060"/>
                  <w:kern w:val="0"/>
                  <w:sz w:val="24"/>
                  <w:szCs w:val="24"/>
                  <w:u w:val="none"/>
                  <w:lang w:val="en-US" w:eastAsia="zh-CN" w:bidi="ar"/>
                </w:rPr>
                <w:t>Torture</w:t>
              </w:r>
            </w:ins>
          </w:p>
        </w:tc>
        <w:tc>
          <w:tcPr>
            <w:tcW w:w="854" w:type="dxa"/>
            <w:tcBorders>
              <w:top w:val="single" w:color="000000" w:sz="8" w:space="0"/>
              <w:left w:val="single" w:color="000000" w:sz="8" w:space="0"/>
              <w:bottom w:val="single" w:color="000000" w:sz="8" w:space="0"/>
              <w:right w:val="single" w:color="000000" w:sz="8" w:space="0"/>
            </w:tcBorders>
            <w:shd w:val="clear" w:color="auto" w:fill="D6DCE4"/>
            <w:vAlign w:val="center"/>
          </w:tcPr>
          <w:p w14:paraId="0069CBC4">
            <w:pPr>
              <w:keepNext w:val="0"/>
              <w:keepLines w:val="0"/>
              <w:widowControl/>
              <w:suppressLineNumbers w:val="0"/>
              <w:jc w:val="center"/>
              <w:textAlignment w:val="center"/>
              <w:rPr>
                <w:ins w:id="51" w:author="brice tchuenguia" w:date="2025-07-28T12:48:08Z"/>
                <w:rFonts w:hint="default" w:ascii="Times New Roman Regular" w:hAnsi="Times New Roman Regular" w:cs="Times New Roman Regular"/>
                <w:b/>
                <w:bCs/>
                <w:i w:val="0"/>
                <w:iCs w:val="0"/>
                <w:color w:val="203864" w:themeColor="accent5" w:themeShade="80"/>
                <w:sz w:val="24"/>
                <w:szCs w:val="24"/>
                <w:u w:val="none"/>
              </w:rPr>
            </w:pPr>
            <w:ins w:id="52" w:author="brice tchuenguia" w:date="2025-07-28T13:06:36Z">
              <w:r>
                <w:rPr>
                  <w:rFonts w:hint="default" w:ascii="Times New Roman Regular" w:hAnsi="Times New Roman Regular" w:eastAsia="SimSun" w:cs="Times New Roman Regular"/>
                  <w:b/>
                  <w:bCs/>
                  <w:i w:val="0"/>
                  <w:iCs w:val="0"/>
                  <w:color w:val="002060"/>
                  <w:kern w:val="0"/>
                  <w:sz w:val="24"/>
                  <w:szCs w:val="24"/>
                  <w:u w:val="none"/>
                  <w:lang w:val="en-US" w:eastAsia="zh-CN" w:bidi="ar"/>
                </w:rPr>
                <w:t>Rejection</w:t>
              </w:r>
            </w:ins>
          </w:p>
        </w:tc>
        <w:tc>
          <w:tcPr>
            <w:tcW w:w="0" w:type="auto"/>
            <w:tcBorders>
              <w:top w:val="single" w:color="000000" w:sz="8" w:space="0"/>
              <w:left w:val="nil"/>
              <w:bottom w:val="single" w:color="000000" w:sz="8" w:space="0"/>
              <w:right w:val="single" w:color="000000" w:sz="8" w:space="0"/>
            </w:tcBorders>
            <w:shd w:val="clear" w:color="auto" w:fill="D6DCE4"/>
            <w:vAlign w:val="center"/>
          </w:tcPr>
          <w:p w14:paraId="71B021A8">
            <w:pPr>
              <w:keepNext w:val="0"/>
              <w:keepLines w:val="0"/>
              <w:widowControl/>
              <w:suppressLineNumbers w:val="0"/>
              <w:jc w:val="center"/>
              <w:textAlignment w:val="center"/>
              <w:rPr>
                <w:ins w:id="53" w:author="brice tchuenguia" w:date="2025-07-28T12:48:08Z"/>
                <w:rFonts w:hint="default" w:ascii="Times New Roman Regular" w:hAnsi="Times New Roman Regular" w:cs="Times New Roman Regular"/>
                <w:b/>
                <w:bCs/>
                <w:i w:val="0"/>
                <w:iCs w:val="0"/>
                <w:color w:val="203864" w:themeColor="accent5" w:themeShade="80"/>
                <w:sz w:val="24"/>
                <w:szCs w:val="24"/>
                <w:u w:val="none"/>
              </w:rPr>
            </w:pPr>
            <w:ins w:id="54" w:author="brice tchuenguia" w:date="2025-07-28T12:48:08Z">
              <w:r>
                <w:rPr>
                  <w:rFonts w:hint="default" w:ascii="Times New Roman Regular" w:hAnsi="Times New Roman Regular" w:eastAsia="SimSun" w:cs="Times New Roman Regular"/>
                  <w:b/>
                  <w:bCs/>
                  <w:i w:val="0"/>
                  <w:iCs w:val="0"/>
                  <w:color w:val="203864" w:themeColor="accent5" w:themeShade="80"/>
                  <w:kern w:val="0"/>
                  <w:sz w:val="24"/>
                  <w:szCs w:val="24"/>
                  <w:u w:val="none"/>
                  <w:lang w:val="en-US" w:eastAsia="zh-CN" w:bidi="ar"/>
                </w:rPr>
                <w:t>TOTAL</w:t>
              </w:r>
            </w:ins>
          </w:p>
        </w:tc>
      </w:tr>
      <w:tr w14:paraId="17EE0C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ins w:id="55" w:author="brice tchuenguia" w:date="2025-07-28T12:48:08Z"/>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270B38D9">
            <w:pPr>
              <w:keepNext w:val="0"/>
              <w:keepLines w:val="0"/>
              <w:widowControl/>
              <w:suppressLineNumbers w:val="0"/>
              <w:jc w:val="center"/>
              <w:textAlignment w:val="center"/>
              <w:rPr>
                <w:ins w:id="56" w:author="brice tchuenguia" w:date="2025-07-28T12:48:08Z"/>
                <w:rFonts w:hint="default" w:ascii="Times New Roman Regular" w:hAnsi="Times New Roman Regular" w:cs="Times New Roman Regular"/>
                <w:i w:val="0"/>
                <w:iCs w:val="0"/>
                <w:color w:val="000000"/>
                <w:sz w:val="24"/>
                <w:szCs w:val="24"/>
                <w:u w:val="none"/>
              </w:rPr>
            </w:pPr>
            <w:ins w:id="57" w:author="brice tchuenguia" w:date="2025-07-28T12:48:08Z">
              <w:r>
                <w:rPr>
                  <w:rFonts w:hint="default" w:ascii="Times New Roman Regular" w:hAnsi="Times New Roman Regular" w:eastAsia="SimSun" w:cs="Times New Roman Regular"/>
                  <w:i w:val="0"/>
                  <w:iCs w:val="0"/>
                  <w:color w:val="000000"/>
                  <w:kern w:val="0"/>
                  <w:sz w:val="24"/>
                  <w:szCs w:val="24"/>
                  <w:u w:val="none"/>
                  <w:lang w:val="en-US" w:eastAsia="zh-CN" w:bidi="ar"/>
                </w:rPr>
                <w:t>6</w:t>
              </w:r>
            </w:ins>
          </w:p>
        </w:tc>
        <w:tc>
          <w:tcPr>
            <w:tcW w:w="0" w:type="auto"/>
            <w:tcBorders>
              <w:top w:val="nil"/>
              <w:left w:val="nil"/>
              <w:bottom w:val="single" w:color="000000" w:sz="8" w:space="0"/>
              <w:right w:val="nil"/>
            </w:tcBorders>
            <w:shd w:val="clear" w:color="auto" w:fill="auto"/>
            <w:noWrap/>
            <w:vAlign w:val="center"/>
          </w:tcPr>
          <w:p w14:paraId="575BB464">
            <w:pPr>
              <w:keepNext w:val="0"/>
              <w:keepLines w:val="0"/>
              <w:widowControl/>
              <w:suppressLineNumbers w:val="0"/>
              <w:jc w:val="center"/>
              <w:textAlignment w:val="center"/>
              <w:rPr>
                <w:ins w:id="58" w:author="brice tchuenguia" w:date="2025-07-28T12:48:08Z"/>
                <w:rFonts w:hint="default" w:ascii="Times New Roman Regular" w:hAnsi="Times New Roman Regular" w:cs="Times New Roman Regular"/>
                <w:i w:val="0"/>
                <w:iCs w:val="0"/>
                <w:color w:val="000000"/>
                <w:sz w:val="24"/>
                <w:szCs w:val="24"/>
                <w:u w:val="none"/>
              </w:rPr>
            </w:pPr>
            <w:ins w:id="59" w:author="brice tchuenguia" w:date="2025-07-28T12:48:08Z">
              <w:r>
                <w:rPr>
                  <w:rFonts w:hint="default" w:ascii="Times New Roman Regular" w:hAnsi="Times New Roman Regular" w:eastAsia="SimSun" w:cs="Times New Roman Regular"/>
                  <w:i w:val="0"/>
                  <w:iCs w:val="0"/>
                  <w:color w:val="000000"/>
                  <w:kern w:val="0"/>
                  <w:sz w:val="24"/>
                  <w:szCs w:val="24"/>
                  <w:u w:val="none"/>
                  <w:lang w:val="en-US" w:eastAsia="zh-CN" w:bidi="ar"/>
                </w:rPr>
                <w:t>14</w:t>
              </w:r>
            </w:ins>
          </w:p>
        </w:tc>
        <w:tc>
          <w:tcPr>
            <w:tcW w:w="0" w:type="auto"/>
            <w:tcBorders>
              <w:top w:val="nil"/>
              <w:left w:val="single" w:color="000000" w:sz="8" w:space="0"/>
              <w:bottom w:val="single" w:color="000000" w:sz="8" w:space="0"/>
              <w:right w:val="single" w:color="000000" w:sz="8" w:space="0"/>
            </w:tcBorders>
            <w:shd w:val="clear" w:color="auto" w:fill="auto"/>
            <w:noWrap/>
            <w:vAlign w:val="center"/>
          </w:tcPr>
          <w:p w14:paraId="7B17A47C">
            <w:pPr>
              <w:keepNext w:val="0"/>
              <w:keepLines w:val="0"/>
              <w:widowControl/>
              <w:suppressLineNumbers w:val="0"/>
              <w:jc w:val="center"/>
              <w:textAlignment w:val="center"/>
              <w:rPr>
                <w:ins w:id="60" w:author="brice tchuenguia" w:date="2025-07-28T12:48:08Z"/>
                <w:rFonts w:hint="default" w:ascii="Times New Roman Regular" w:hAnsi="Times New Roman Regular" w:cs="Times New Roman Regular"/>
                <w:i w:val="0"/>
                <w:iCs w:val="0"/>
                <w:color w:val="000000"/>
                <w:sz w:val="24"/>
                <w:szCs w:val="24"/>
                <w:u w:val="none"/>
              </w:rPr>
            </w:pPr>
            <w:ins w:id="61" w:author="brice tchuenguia" w:date="2025-07-28T12:48:08Z">
              <w:r>
                <w:rPr>
                  <w:rFonts w:hint="default" w:ascii="Times New Roman Regular" w:hAnsi="Times New Roman Regular" w:eastAsia="SimSun" w:cs="Times New Roman Regular"/>
                  <w:i w:val="0"/>
                  <w:iCs w:val="0"/>
                  <w:color w:val="000000"/>
                  <w:kern w:val="0"/>
                  <w:sz w:val="24"/>
                  <w:szCs w:val="24"/>
                  <w:u w:val="none"/>
                  <w:lang w:val="en-US" w:eastAsia="zh-CN" w:bidi="ar"/>
                </w:rPr>
                <w:t>19</w:t>
              </w:r>
            </w:ins>
          </w:p>
        </w:tc>
        <w:tc>
          <w:tcPr>
            <w:tcW w:w="0" w:type="auto"/>
            <w:tcBorders>
              <w:top w:val="nil"/>
              <w:left w:val="nil"/>
              <w:bottom w:val="single" w:color="000000" w:sz="8" w:space="0"/>
              <w:right w:val="nil"/>
            </w:tcBorders>
            <w:shd w:val="clear" w:color="auto" w:fill="auto"/>
            <w:noWrap/>
            <w:vAlign w:val="center"/>
          </w:tcPr>
          <w:p w14:paraId="7FC6A1C9">
            <w:pPr>
              <w:keepNext w:val="0"/>
              <w:keepLines w:val="0"/>
              <w:widowControl/>
              <w:suppressLineNumbers w:val="0"/>
              <w:jc w:val="center"/>
              <w:textAlignment w:val="center"/>
              <w:rPr>
                <w:ins w:id="62" w:author="brice tchuenguia" w:date="2025-07-28T12:48:08Z"/>
                <w:rFonts w:hint="default" w:ascii="Times New Roman Regular" w:hAnsi="Times New Roman Regular" w:cs="Times New Roman Regular"/>
                <w:i w:val="0"/>
                <w:iCs w:val="0"/>
                <w:color w:val="000000"/>
                <w:sz w:val="24"/>
                <w:szCs w:val="24"/>
                <w:u w:val="none"/>
              </w:rPr>
            </w:pPr>
            <w:ins w:id="63" w:author="brice tchuenguia" w:date="2025-07-28T12:48:08Z">
              <w:r>
                <w:rPr>
                  <w:rFonts w:hint="default" w:ascii="Times New Roman Regular" w:hAnsi="Times New Roman Regular" w:eastAsia="SimSun" w:cs="Times New Roman Regular"/>
                  <w:i w:val="0"/>
                  <w:iCs w:val="0"/>
                  <w:color w:val="000000"/>
                  <w:kern w:val="0"/>
                  <w:sz w:val="24"/>
                  <w:szCs w:val="24"/>
                  <w:u w:val="none"/>
                  <w:lang w:val="en-US" w:eastAsia="zh-CN" w:bidi="ar"/>
                </w:rPr>
                <w:t>9</w:t>
              </w:r>
            </w:ins>
          </w:p>
        </w:tc>
        <w:tc>
          <w:tcPr>
            <w:tcW w:w="0" w:type="auto"/>
            <w:tcBorders>
              <w:top w:val="nil"/>
              <w:left w:val="single" w:color="000000" w:sz="8" w:space="0"/>
              <w:bottom w:val="single" w:color="000000" w:sz="8" w:space="0"/>
              <w:right w:val="single" w:color="000000" w:sz="8" w:space="0"/>
            </w:tcBorders>
            <w:shd w:val="clear" w:color="auto" w:fill="auto"/>
            <w:noWrap/>
            <w:vAlign w:val="center"/>
          </w:tcPr>
          <w:p w14:paraId="50E4973A">
            <w:pPr>
              <w:keepNext w:val="0"/>
              <w:keepLines w:val="0"/>
              <w:widowControl/>
              <w:suppressLineNumbers w:val="0"/>
              <w:jc w:val="center"/>
              <w:textAlignment w:val="center"/>
              <w:rPr>
                <w:ins w:id="64" w:author="brice tchuenguia" w:date="2025-07-28T12:48:08Z"/>
                <w:rFonts w:hint="default" w:ascii="Times New Roman Regular" w:hAnsi="Times New Roman Regular" w:cs="Times New Roman Regular"/>
                <w:b/>
                <w:bCs/>
                <w:i w:val="0"/>
                <w:iCs w:val="0"/>
                <w:color w:val="375623"/>
                <w:sz w:val="24"/>
                <w:szCs w:val="24"/>
                <w:u w:val="none"/>
              </w:rPr>
            </w:pPr>
            <w:ins w:id="65" w:author="brice tchuenguia" w:date="2025-07-28T12:48:08Z">
              <w:r>
                <w:rPr>
                  <w:rFonts w:hint="default" w:ascii="Times New Roman Regular" w:hAnsi="Times New Roman Regular" w:eastAsia="SimSun" w:cs="Times New Roman Regular"/>
                  <w:b/>
                  <w:bCs/>
                  <w:i w:val="0"/>
                  <w:iCs w:val="0"/>
                  <w:color w:val="375623"/>
                  <w:kern w:val="0"/>
                  <w:sz w:val="24"/>
                  <w:szCs w:val="24"/>
                  <w:u w:val="none"/>
                  <w:lang w:val="en-US" w:eastAsia="zh-CN" w:bidi="ar"/>
                </w:rPr>
                <w:t>7</w:t>
              </w:r>
            </w:ins>
          </w:p>
        </w:tc>
        <w:tc>
          <w:tcPr>
            <w:tcW w:w="0" w:type="auto"/>
            <w:tcBorders>
              <w:top w:val="nil"/>
              <w:left w:val="nil"/>
              <w:bottom w:val="single" w:color="000000" w:sz="8" w:space="0"/>
              <w:right w:val="nil"/>
            </w:tcBorders>
            <w:shd w:val="clear" w:color="auto" w:fill="auto"/>
            <w:noWrap/>
            <w:vAlign w:val="center"/>
          </w:tcPr>
          <w:p w14:paraId="21833F0E">
            <w:pPr>
              <w:keepNext w:val="0"/>
              <w:keepLines w:val="0"/>
              <w:widowControl/>
              <w:suppressLineNumbers w:val="0"/>
              <w:jc w:val="center"/>
              <w:textAlignment w:val="center"/>
              <w:rPr>
                <w:ins w:id="66" w:author="brice tchuenguia" w:date="2025-07-28T12:48:08Z"/>
                <w:rFonts w:hint="default" w:ascii="Times New Roman Regular" w:hAnsi="Times New Roman Regular" w:cs="Times New Roman Regular"/>
                <w:b/>
                <w:bCs/>
                <w:i w:val="0"/>
                <w:iCs w:val="0"/>
                <w:color w:val="375623"/>
                <w:sz w:val="24"/>
                <w:szCs w:val="24"/>
                <w:u w:val="none"/>
              </w:rPr>
            </w:pPr>
            <w:ins w:id="67" w:author="brice tchuenguia" w:date="2025-07-28T12:48:08Z">
              <w:r>
                <w:rPr>
                  <w:rFonts w:hint="default" w:ascii="Times New Roman Regular" w:hAnsi="Times New Roman Regular" w:eastAsia="SimSun" w:cs="Times New Roman Regular"/>
                  <w:b/>
                  <w:bCs/>
                  <w:i w:val="0"/>
                  <w:iCs w:val="0"/>
                  <w:color w:val="375623"/>
                  <w:kern w:val="0"/>
                  <w:sz w:val="24"/>
                  <w:szCs w:val="24"/>
                  <w:u w:val="none"/>
                  <w:lang w:val="en-US" w:eastAsia="zh-CN" w:bidi="ar"/>
                </w:rPr>
                <w:t>0</w:t>
              </w:r>
            </w:ins>
          </w:p>
        </w:tc>
        <w:tc>
          <w:tcPr>
            <w:tcW w:w="0" w:type="auto"/>
            <w:tcBorders>
              <w:top w:val="nil"/>
              <w:left w:val="single" w:color="000000" w:sz="8" w:space="0"/>
              <w:bottom w:val="single" w:color="000000" w:sz="8" w:space="0"/>
              <w:right w:val="single" w:color="000000" w:sz="8" w:space="0"/>
            </w:tcBorders>
            <w:shd w:val="clear" w:color="auto" w:fill="auto"/>
            <w:noWrap/>
            <w:vAlign w:val="center"/>
          </w:tcPr>
          <w:p w14:paraId="4F0C75D9">
            <w:pPr>
              <w:keepNext w:val="0"/>
              <w:keepLines w:val="0"/>
              <w:widowControl/>
              <w:suppressLineNumbers w:val="0"/>
              <w:jc w:val="center"/>
              <w:textAlignment w:val="center"/>
              <w:rPr>
                <w:ins w:id="68" w:author="brice tchuenguia" w:date="2025-07-28T12:48:08Z"/>
                <w:rFonts w:hint="default" w:ascii="Times New Roman Regular" w:hAnsi="Times New Roman Regular" w:cs="Times New Roman Regular"/>
                <w:b/>
                <w:bCs/>
                <w:i w:val="0"/>
                <w:iCs w:val="0"/>
                <w:color w:val="375623"/>
                <w:sz w:val="24"/>
                <w:szCs w:val="24"/>
                <w:u w:val="none"/>
              </w:rPr>
            </w:pPr>
            <w:ins w:id="69" w:author="brice tchuenguia" w:date="2025-07-28T12:48:08Z">
              <w:r>
                <w:rPr>
                  <w:rFonts w:hint="default" w:ascii="Times New Roman Regular" w:hAnsi="Times New Roman Regular" w:eastAsia="SimSun" w:cs="Times New Roman Regular"/>
                  <w:b/>
                  <w:bCs/>
                  <w:i w:val="0"/>
                  <w:iCs w:val="0"/>
                  <w:color w:val="375623"/>
                  <w:kern w:val="0"/>
                  <w:sz w:val="24"/>
                  <w:szCs w:val="24"/>
                  <w:u w:val="none"/>
                  <w:lang w:val="en-US" w:eastAsia="zh-CN" w:bidi="ar"/>
                </w:rPr>
                <w:t>4</w:t>
              </w:r>
            </w:ins>
          </w:p>
        </w:tc>
        <w:tc>
          <w:tcPr>
            <w:tcW w:w="0" w:type="auto"/>
            <w:tcBorders>
              <w:top w:val="nil"/>
              <w:left w:val="nil"/>
              <w:bottom w:val="single" w:color="000000" w:sz="8" w:space="0"/>
              <w:right w:val="single" w:color="000000" w:sz="8" w:space="0"/>
            </w:tcBorders>
            <w:shd w:val="clear" w:color="auto" w:fill="auto"/>
            <w:noWrap/>
            <w:vAlign w:val="center"/>
          </w:tcPr>
          <w:p w14:paraId="208B162F">
            <w:pPr>
              <w:keepNext w:val="0"/>
              <w:keepLines w:val="0"/>
              <w:widowControl/>
              <w:suppressLineNumbers w:val="0"/>
              <w:jc w:val="center"/>
              <w:textAlignment w:val="center"/>
              <w:rPr>
                <w:ins w:id="70" w:author="brice tchuenguia" w:date="2025-07-28T12:48:08Z"/>
                <w:rFonts w:hint="default" w:ascii="Times New Roman Regular" w:hAnsi="Times New Roman Regular" w:cs="Times New Roman Regular"/>
                <w:b/>
                <w:bCs/>
                <w:i w:val="0"/>
                <w:iCs w:val="0"/>
                <w:color w:val="FF0000"/>
                <w:sz w:val="24"/>
                <w:szCs w:val="24"/>
                <w:u w:val="none"/>
              </w:rPr>
            </w:pPr>
            <w:ins w:id="71" w:author="brice tchuenguia" w:date="2025-07-28T12:48:08Z">
              <w:r>
                <w:rPr>
                  <w:rFonts w:hint="default" w:ascii="Times New Roman Regular" w:hAnsi="Times New Roman Regular" w:eastAsia="SimSun" w:cs="Times New Roman Regular"/>
                  <w:b/>
                  <w:bCs/>
                  <w:i w:val="0"/>
                  <w:iCs w:val="0"/>
                  <w:color w:val="FF0000"/>
                  <w:kern w:val="0"/>
                  <w:sz w:val="24"/>
                  <w:szCs w:val="24"/>
                  <w:u w:val="none"/>
                  <w:lang w:val="en-US" w:eastAsia="zh-CN" w:bidi="ar"/>
                </w:rPr>
                <w:t>59</w:t>
              </w:r>
            </w:ins>
          </w:p>
        </w:tc>
      </w:tr>
    </w:tbl>
    <w:p w14:paraId="62B51231">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ins w:id="72" w:author="brice tchuenguia" w:date="2025-07-28T13:08:19Z"/>
          <w:rFonts w:hint="default" w:ascii="Times New Roman Regular" w:hAnsi="Times New Roman Regular" w:eastAsia="SimSun" w:cs="Times New Roman Regular"/>
          <w:sz w:val="24"/>
          <w:szCs w:val="24"/>
        </w:rPr>
      </w:pPr>
    </w:p>
    <w:p w14:paraId="2CD2DB04">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ins w:id="73" w:author="brice tchuenguia" w:date="2025-07-28T13:08:20Z"/>
          <w:rFonts w:hint="default" w:ascii="Times New Roman Regular" w:hAnsi="Times New Roman Regular" w:eastAsia="SimSun" w:cs="Times New Roman Regular"/>
          <w:sz w:val="24"/>
          <w:szCs w:val="24"/>
        </w:rPr>
      </w:pPr>
    </w:p>
    <w:p w14:paraId="5751E8CB">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ins w:id="74" w:author="brice tchuenguia" w:date="2025-07-28T13:08:22Z"/>
          <w:rFonts w:hint="default" w:ascii="Times New Roman Regular" w:hAnsi="Times New Roman Regular" w:eastAsia="SimSun" w:cs="Times New Roman Regular"/>
          <w:sz w:val="24"/>
          <w:szCs w:val="24"/>
        </w:rPr>
      </w:pPr>
    </w:p>
    <w:p w14:paraId="275F0640">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ins w:id="75" w:author="WORKING FOR OUR WELLBEING" w:date="2025-07-29T11:04:01Z"/>
          <w:rFonts w:hint="default" w:ascii="Times New Roman Regular" w:hAnsi="Times New Roman Regular" w:eastAsia="SimSun" w:cs="Times New Roman Regular"/>
          <w:sz w:val="24"/>
          <w:szCs w:val="24"/>
        </w:rPr>
      </w:pPr>
    </w:p>
    <w:p w14:paraId="112F73BD">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ins w:id="76" w:author="WORKING FOR OUR WELLBEING" w:date="2025-07-29T11:04:02Z"/>
          <w:rFonts w:hint="default" w:ascii="Times New Roman Regular" w:hAnsi="Times New Roman Regular" w:eastAsia="SimSun" w:cs="Times New Roman Regular"/>
          <w:sz w:val="24"/>
          <w:szCs w:val="24"/>
        </w:rPr>
      </w:pPr>
    </w:p>
    <w:p w14:paraId="11988D84">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ins w:id="77" w:author="WORKING FOR OUR WELLBEING" w:date="2025-07-29T11:04:03Z"/>
          <w:rFonts w:hint="default" w:ascii="Times New Roman Regular" w:hAnsi="Times New Roman Regular" w:eastAsia="SimSun" w:cs="Times New Roman Regular"/>
          <w:sz w:val="24"/>
          <w:szCs w:val="24"/>
        </w:rPr>
      </w:pPr>
    </w:p>
    <w:p w14:paraId="4D7E54C0">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ins w:id="78" w:author="WORKING FOR OUR WELLBEING" w:date="2025-07-29T11:04:04Z"/>
          <w:rFonts w:hint="default" w:ascii="Times New Roman Regular" w:hAnsi="Times New Roman Regular" w:eastAsia="SimSun" w:cs="Times New Roman Regular"/>
          <w:sz w:val="24"/>
          <w:szCs w:val="24"/>
        </w:rPr>
      </w:pPr>
    </w:p>
    <w:p w14:paraId="73880D68">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ins w:id="79" w:author="WORKING FOR OUR WELLBEING" w:date="2025-07-29T11:04:05Z"/>
          <w:rFonts w:hint="default" w:ascii="Times New Roman Regular" w:hAnsi="Times New Roman Regular" w:eastAsia="SimSun" w:cs="Times New Roman Regular"/>
          <w:sz w:val="24"/>
          <w:szCs w:val="24"/>
        </w:rPr>
      </w:pPr>
    </w:p>
    <w:p w14:paraId="59F99693">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ins w:id="80" w:author="WORKING FOR OUR WELLBEING" w:date="2025-07-29T11:04:06Z"/>
          <w:rFonts w:hint="default" w:ascii="Times New Roman Regular" w:hAnsi="Times New Roman Regular" w:eastAsia="SimSun" w:cs="Times New Roman Regular"/>
          <w:sz w:val="24"/>
          <w:szCs w:val="24"/>
        </w:rPr>
      </w:pPr>
    </w:p>
    <w:p w14:paraId="2978AA20">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ins w:id="81" w:author="WORKING FOR OUR WELLBEING" w:date="2025-07-29T11:04:06Z"/>
          <w:rFonts w:hint="default" w:ascii="Times New Roman Regular" w:hAnsi="Times New Roman Regular" w:eastAsia="SimSun" w:cs="Times New Roman Regular"/>
          <w:sz w:val="24"/>
          <w:szCs w:val="24"/>
        </w:rPr>
      </w:pPr>
    </w:p>
    <w:p w14:paraId="45A8C0A1">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ins w:id="82" w:author="WORKING FOR OUR WELLBEING" w:date="2025-07-29T11:04:07Z"/>
          <w:rFonts w:hint="default" w:ascii="Times New Roman Regular" w:hAnsi="Times New Roman Regular" w:eastAsia="SimSun" w:cs="Times New Roman Regular"/>
          <w:sz w:val="24"/>
          <w:szCs w:val="24"/>
        </w:rPr>
      </w:pPr>
    </w:p>
    <w:p w14:paraId="662B9E23">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ins w:id="83" w:author="WORKING FOR OUR WELLBEING" w:date="2025-07-29T11:04:07Z"/>
          <w:rFonts w:hint="default" w:ascii="Times New Roman Regular" w:hAnsi="Times New Roman Regular" w:eastAsia="SimSun" w:cs="Times New Roman Regular"/>
          <w:sz w:val="24"/>
          <w:szCs w:val="24"/>
        </w:rPr>
      </w:pPr>
    </w:p>
    <w:p w14:paraId="0312AAA4">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ins w:id="84" w:author="brice tchuenguia" w:date="2025-07-28T12:47:59Z"/>
          <w:rFonts w:hint="default" w:ascii="Times New Roman Regular" w:hAnsi="Times New Roman Regular" w:eastAsia="SimSun" w:cs="Times New Roman Regular"/>
          <w:sz w:val="24"/>
          <w:szCs w:val="24"/>
        </w:rPr>
      </w:pPr>
    </w:p>
    <w:tbl>
      <w:tblPr>
        <w:tblStyle w:val="8"/>
        <w:tblpPr w:leftFromText="180" w:rightFromText="180" w:vertAnchor="text" w:horzAnchor="page" w:tblpX="4036" w:tblpY="411"/>
        <w:tblOverlap w:val="never"/>
        <w:tblW w:w="82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928"/>
        <w:gridCol w:w="1305"/>
        <w:gridCol w:w="1010"/>
        <w:gridCol w:w="1072"/>
        <w:gridCol w:w="1710"/>
        <w:gridCol w:w="1197"/>
      </w:tblGrid>
      <w:tr w14:paraId="0B322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8222" w:type="dxa"/>
            <w:gridSpan w:val="6"/>
            <w:tcBorders>
              <w:top w:val="single" w:color="000000" w:sz="8" w:space="0"/>
              <w:left w:val="single" w:color="000000" w:sz="8" w:space="0"/>
              <w:bottom w:val="nil"/>
              <w:right w:val="single" w:color="000000" w:sz="8" w:space="0"/>
            </w:tcBorders>
            <w:shd w:val="clear" w:color="auto" w:fill="auto"/>
            <w:noWrap/>
            <w:vAlign w:val="center"/>
          </w:tcPr>
          <w:p w14:paraId="255FA2ED">
            <w:pPr>
              <w:keepNext w:val="0"/>
              <w:keepLines w:val="0"/>
              <w:widowControl/>
              <w:suppressLineNumbers w:val="0"/>
              <w:jc w:val="center"/>
              <w:textAlignment w:val="center"/>
              <w:rPr>
                <w:rFonts w:hint="default" w:ascii="Times New Roman Regular" w:hAnsi="Times New Roman Regular" w:cs="Times New Roman Regular"/>
                <w:b/>
                <w:bCs/>
                <w:i w:val="0"/>
                <w:iCs w:val="0"/>
                <w:color w:val="4472C4"/>
                <w:sz w:val="21"/>
                <w:szCs w:val="24"/>
                <w:u w:val="none"/>
                <w:lang w:val="fr-FR"/>
              </w:rPr>
            </w:pPr>
            <w:r>
              <w:rPr>
                <w:rFonts w:hint="default" w:ascii="Times New Roman Regular" w:hAnsi="Times New Roman Regular" w:eastAsia="SimSun" w:cs="Times New Roman Regular"/>
                <w:b/>
                <w:bCs/>
                <w:i w:val="0"/>
                <w:iCs w:val="0"/>
                <w:color w:val="4472C4"/>
                <w:kern w:val="0"/>
                <w:sz w:val="24"/>
                <w:szCs w:val="24"/>
                <w:u w:val="none"/>
                <w:lang w:val="en-US" w:eastAsia="zh-CN" w:bidi="ar"/>
              </w:rPr>
              <w:t xml:space="preserve">TYPES OF SERVICES RECEIVED AFTER THE VIOLENCE: </w:t>
            </w:r>
            <w:r>
              <w:rPr>
                <w:rFonts w:hint="default" w:ascii="Times New Roman Regular" w:hAnsi="Times New Roman Regular" w:eastAsia="SimSun" w:cs="Times New Roman Regular"/>
                <w:b/>
                <w:bCs/>
                <w:i w:val="0"/>
                <w:iCs w:val="0"/>
                <w:color w:val="4472C4"/>
                <w:kern w:val="0"/>
                <w:sz w:val="24"/>
                <w:szCs w:val="24"/>
                <w:u w:val="none"/>
                <w:lang w:val="fr-FR" w:eastAsia="zh-CN" w:bidi="ar"/>
              </w:rPr>
              <w:t>349</w:t>
            </w:r>
          </w:p>
        </w:tc>
      </w:tr>
      <w:tr w14:paraId="5415B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1928" w:type="dxa"/>
            <w:tcBorders>
              <w:top w:val="single" w:color="000000" w:sz="8" w:space="0"/>
              <w:left w:val="single" w:color="000000" w:sz="8" w:space="0"/>
              <w:bottom w:val="single" w:color="000000" w:sz="8" w:space="0"/>
              <w:right w:val="nil"/>
            </w:tcBorders>
            <w:shd w:val="clear" w:color="auto" w:fill="D6DCE4"/>
            <w:vAlign w:val="center"/>
          </w:tcPr>
          <w:p w14:paraId="6BAB5218">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1"/>
                <w:szCs w:val="24"/>
                <w:u w:val="none"/>
              </w:rPr>
            </w:pPr>
            <w:r>
              <w:rPr>
                <w:rFonts w:hint="default" w:ascii="Times New Roman Regular" w:hAnsi="Times New Roman Regular" w:eastAsia="SimSun" w:cs="Times New Roman Regular"/>
                <w:b/>
                <w:bCs/>
                <w:i w:val="0"/>
                <w:iCs w:val="0"/>
                <w:color w:val="002060"/>
                <w:kern w:val="0"/>
                <w:sz w:val="24"/>
                <w:szCs w:val="24"/>
                <w:u w:val="none"/>
                <w:lang w:val="en-US" w:eastAsia="zh-CN" w:bidi="ar"/>
              </w:rPr>
              <w:t>Psychological</w:t>
            </w:r>
          </w:p>
        </w:tc>
        <w:tc>
          <w:tcPr>
            <w:tcW w:w="1305" w:type="dxa"/>
            <w:tcBorders>
              <w:top w:val="single" w:color="000000" w:sz="8" w:space="0"/>
              <w:left w:val="nil"/>
              <w:bottom w:val="single" w:color="000000" w:sz="8" w:space="0"/>
              <w:right w:val="nil"/>
            </w:tcBorders>
            <w:shd w:val="clear" w:color="auto" w:fill="D6DCE4"/>
            <w:vAlign w:val="center"/>
          </w:tcPr>
          <w:p w14:paraId="39A6A5F8">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1"/>
                <w:szCs w:val="24"/>
                <w:u w:val="none"/>
              </w:rPr>
            </w:pPr>
            <w:r>
              <w:rPr>
                <w:rFonts w:hint="default" w:ascii="Times New Roman Regular" w:hAnsi="Times New Roman Regular" w:eastAsia="SimSun" w:cs="Times New Roman Regular"/>
                <w:b/>
                <w:bCs/>
                <w:i w:val="0"/>
                <w:iCs w:val="0"/>
                <w:color w:val="002060"/>
                <w:kern w:val="0"/>
                <w:sz w:val="24"/>
                <w:szCs w:val="24"/>
                <w:u w:val="none"/>
                <w:lang w:val="en-US" w:eastAsia="zh-CN" w:bidi="ar"/>
              </w:rPr>
              <w:t>Medical</w:t>
            </w:r>
          </w:p>
        </w:tc>
        <w:tc>
          <w:tcPr>
            <w:tcW w:w="1010" w:type="dxa"/>
            <w:tcBorders>
              <w:top w:val="single" w:color="000000" w:sz="8" w:space="0"/>
              <w:left w:val="single" w:color="000000" w:sz="8" w:space="0"/>
              <w:bottom w:val="single" w:color="000000" w:sz="8" w:space="0"/>
              <w:right w:val="single" w:color="000000" w:sz="8" w:space="0"/>
            </w:tcBorders>
            <w:shd w:val="clear" w:color="auto" w:fill="D6DCE4"/>
            <w:vAlign w:val="center"/>
          </w:tcPr>
          <w:p w14:paraId="1CB10C52">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1"/>
                <w:szCs w:val="24"/>
                <w:u w:val="none"/>
              </w:rPr>
            </w:pPr>
            <w:r>
              <w:rPr>
                <w:rFonts w:hint="default" w:ascii="Times New Roman Regular" w:hAnsi="Times New Roman Regular" w:eastAsia="SimSun" w:cs="Times New Roman Regular"/>
                <w:b/>
                <w:bCs/>
                <w:i w:val="0"/>
                <w:iCs w:val="0"/>
                <w:color w:val="002060"/>
                <w:kern w:val="0"/>
                <w:sz w:val="24"/>
                <w:szCs w:val="24"/>
                <w:u w:val="none"/>
                <w:lang w:val="en-US" w:eastAsia="zh-CN" w:bidi="ar"/>
              </w:rPr>
              <w:t>Legal</w:t>
            </w:r>
          </w:p>
        </w:tc>
        <w:tc>
          <w:tcPr>
            <w:tcW w:w="1072" w:type="dxa"/>
            <w:tcBorders>
              <w:top w:val="single" w:color="000000" w:sz="8" w:space="0"/>
              <w:left w:val="nil"/>
              <w:bottom w:val="single" w:color="000000" w:sz="8" w:space="0"/>
              <w:right w:val="nil"/>
            </w:tcBorders>
            <w:shd w:val="clear" w:color="auto" w:fill="D6DCE4"/>
            <w:vAlign w:val="center"/>
          </w:tcPr>
          <w:p w14:paraId="2F2DE38A">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1"/>
                <w:szCs w:val="24"/>
                <w:u w:val="none"/>
              </w:rPr>
            </w:pPr>
            <w:r>
              <w:rPr>
                <w:rFonts w:hint="default" w:ascii="Times New Roman Regular" w:hAnsi="Times New Roman Regular" w:eastAsia="SimSun" w:cs="Times New Roman Regular"/>
                <w:b/>
                <w:bCs/>
                <w:i w:val="0"/>
                <w:iCs w:val="0"/>
                <w:color w:val="002060"/>
                <w:kern w:val="0"/>
                <w:sz w:val="24"/>
                <w:szCs w:val="24"/>
                <w:u w:val="none"/>
                <w:lang w:val="en-US" w:eastAsia="zh-CN" w:bidi="ar"/>
              </w:rPr>
              <w:t>Shelter</w:t>
            </w:r>
          </w:p>
        </w:tc>
        <w:tc>
          <w:tcPr>
            <w:tcW w:w="1710" w:type="dxa"/>
            <w:tcBorders>
              <w:top w:val="single" w:color="000000" w:sz="8" w:space="0"/>
              <w:left w:val="nil"/>
              <w:bottom w:val="single" w:color="000000" w:sz="8" w:space="0"/>
              <w:right w:val="nil"/>
            </w:tcBorders>
            <w:shd w:val="clear" w:color="auto" w:fill="D6DCE4"/>
            <w:vAlign w:val="center"/>
          </w:tcPr>
          <w:p w14:paraId="200A332D">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1"/>
                <w:szCs w:val="24"/>
                <w:u w:val="none"/>
              </w:rPr>
            </w:pPr>
            <w:r>
              <w:rPr>
                <w:rFonts w:hint="default" w:ascii="Times New Roman Regular" w:hAnsi="Times New Roman Regular" w:eastAsia="SimSun" w:cs="Times New Roman Regular"/>
                <w:b/>
                <w:bCs/>
                <w:i w:val="0"/>
                <w:iCs w:val="0"/>
                <w:color w:val="002060"/>
                <w:kern w:val="0"/>
                <w:sz w:val="24"/>
                <w:szCs w:val="24"/>
                <w:u w:val="none"/>
                <w:lang w:val="fr-FR" w:eastAsia="zh-CN" w:bidi="ar"/>
              </w:rPr>
              <w:t>Economic</w:t>
            </w:r>
          </w:p>
        </w:tc>
        <w:tc>
          <w:tcPr>
            <w:tcW w:w="1197" w:type="dxa"/>
            <w:tcBorders>
              <w:top w:val="single" w:color="000000" w:sz="8" w:space="0"/>
              <w:left w:val="nil"/>
              <w:bottom w:val="single" w:color="000000" w:sz="8" w:space="0"/>
              <w:right w:val="single" w:color="000000" w:sz="8" w:space="0"/>
            </w:tcBorders>
            <w:shd w:val="clear" w:color="auto" w:fill="D6DCE4"/>
            <w:vAlign w:val="center"/>
          </w:tcPr>
          <w:p w14:paraId="04B195A7">
            <w:pPr>
              <w:keepNext w:val="0"/>
              <w:keepLines w:val="0"/>
              <w:widowControl/>
              <w:suppressLineNumbers w:val="0"/>
              <w:jc w:val="center"/>
              <w:textAlignment w:val="center"/>
              <w:rPr>
                <w:rFonts w:hint="default" w:ascii="Times New Roman Regular" w:hAnsi="Times New Roman Regular" w:cs="Times New Roman Regular"/>
                <w:b/>
                <w:bCs/>
                <w:i w:val="0"/>
                <w:iCs w:val="0"/>
                <w:color w:val="C00000"/>
                <w:sz w:val="21"/>
                <w:szCs w:val="24"/>
                <w:u w:val="none"/>
              </w:rPr>
            </w:pPr>
            <w:r>
              <w:rPr>
                <w:rFonts w:hint="default" w:ascii="Times New Roman Regular" w:hAnsi="Times New Roman Regular" w:eastAsia="SimSun" w:cs="Times New Roman Regular"/>
                <w:b/>
                <w:bCs/>
                <w:i w:val="0"/>
                <w:iCs w:val="0"/>
                <w:color w:val="C00000"/>
                <w:kern w:val="0"/>
                <w:sz w:val="24"/>
                <w:szCs w:val="24"/>
                <w:u w:val="none"/>
                <w:lang w:val="en-US" w:eastAsia="zh-CN" w:bidi="ar"/>
              </w:rPr>
              <w:t>TOTAL</w:t>
            </w:r>
          </w:p>
        </w:tc>
      </w:tr>
      <w:tr w14:paraId="7817B2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928" w:type="dxa"/>
            <w:tcBorders>
              <w:top w:val="nil"/>
              <w:left w:val="single" w:color="000000" w:sz="8" w:space="0"/>
              <w:bottom w:val="nil"/>
              <w:right w:val="nil"/>
            </w:tcBorders>
            <w:shd w:val="clear" w:color="auto" w:fill="auto"/>
            <w:noWrap/>
            <w:vAlign w:val="center"/>
          </w:tcPr>
          <w:p w14:paraId="556A3DA2">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1"/>
                <w:szCs w:val="24"/>
                <w:u w:val="none"/>
                <w:lang w:val="fr-FR"/>
              </w:rPr>
            </w:pPr>
            <w:r>
              <w:rPr>
                <w:rFonts w:hint="default" w:ascii="Times New Roman Regular" w:hAnsi="Times New Roman Regular" w:cs="Times New Roman Regular"/>
                <w:i w:val="0"/>
                <w:iCs w:val="0"/>
                <w:color w:val="000000"/>
                <w:sz w:val="21"/>
                <w:szCs w:val="24"/>
                <w:u w:val="none"/>
                <w:lang w:val="fr-FR"/>
              </w:rPr>
              <w:t>205</w:t>
            </w:r>
          </w:p>
        </w:tc>
        <w:tc>
          <w:tcPr>
            <w:tcW w:w="1305" w:type="dxa"/>
            <w:tcBorders>
              <w:top w:val="nil"/>
              <w:left w:val="nil"/>
              <w:bottom w:val="nil"/>
              <w:right w:val="nil"/>
            </w:tcBorders>
            <w:shd w:val="clear" w:color="auto" w:fill="auto"/>
            <w:noWrap/>
            <w:vAlign w:val="center"/>
          </w:tcPr>
          <w:p w14:paraId="65778D82">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1"/>
                <w:szCs w:val="24"/>
                <w:u w:val="none"/>
                <w:lang w:val="fr-FR"/>
              </w:rPr>
            </w:pPr>
            <w:r>
              <w:rPr>
                <w:rFonts w:hint="default" w:ascii="Times New Roman Regular" w:hAnsi="Times New Roman Regular" w:cs="Times New Roman Regular"/>
                <w:i w:val="0"/>
                <w:iCs w:val="0"/>
                <w:color w:val="000000"/>
                <w:sz w:val="21"/>
                <w:szCs w:val="24"/>
                <w:u w:val="none"/>
                <w:lang w:val="fr-FR"/>
              </w:rPr>
              <w:t>76</w:t>
            </w:r>
          </w:p>
        </w:tc>
        <w:tc>
          <w:tcPr>
            <w:tcW w:w="1010" w:type="dxa"/>
            <w:tcBorders>
              <w:top w:val="nil"/>
              <w:left w:val="single" w:color="000000" w:sz="8" w:space="0"/>
              <w:bottom w:val="nil"/>
              <w:right w:val="single" w:color="000000" w:sz="8" w:space="0"/>
            </w:tcBorders>
            <w:shd w:val="clear" w:color="auto" w:fill="auto"/>
            <w:noWrap/>
            <w:vAlign w:val="center"/>
          </w:tcPr>
          <w:p w14:paraId="7730C627">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1"/>
                <w:szCs w:val="24"/>
                <w:u w:val="none"/>
              </w:rPr>
            </w:pPr>
            <w:r>
              <w:rPr>
                <w:rFonts w:hint="default" w:ascii="Times New Roman Regular" w:hAnsi="Times New Roman Regular" w:eastAsia="SimSun" w:cs="Times New Roman Regular"/>
                <w:i w:val="0"/>
                <w:iCs w:val="0"/>
                <w:color w:val="000000"/>
                <w:kern w:val="0"/>
                <w:sz w:val="24"/>
                <w:szCs w:val="24"/>
                <w:u w:val="none"/>
                <w:lang w:val="en-US" w:eastAsia="zh-CN" w:bidi="ar"/>
              </w:rPr>
              <w:t>11</w:t>
            </w:r>
          </w:p>
        </w:tc>
        <w:tc>
          <w:tcPr>
            <w:tcW w:w="1072" w:type="dxa"/>
            <w:tcBorders>
              <w:top w:val="nil"/>
              <w:left w:val="nil"/>
              <w:bottom w:val="nil"/>
              <w:right w:val="nil"/>
            </w:tcBorders>
            <w:shd w:val="clear" w:color="auto" w:fill="auto"/>
            <w:noWrap/>
            <w:vAlign w:val="center"/>
          </w:tcPr>
          <w:p w14:paraId="2867D26E">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1"/>
                <w:szCs w:val="24"/>
                <w:u w:val="none"/>
              </w:rPr>
            </w:pPr>
            <w:r>
              <w:rPr>
                <w:rFonts w:hint="default" w:ascii="Times New Roman Regular" w:hAnsi="Times New Roman Regular" w:eastAsia="SimSun" w:cs="Times New Roman Regular"/>
                <w:i w:val="0"/>
                <w:iCs w:val="0"/>
                <w:color w:val="000000"/>
                <w:kern w:val="0"/>
                <w:sz w:val="24"/>
                <w:szCs w:val="24"/>
                <w:u w:val="none"/>
                <w:lang w:val="en-US" w:eastAsia="zh-CN" w:bidi="ar"/>
              </w:rPr>
              <w:t>17</w:t>
            </w:r>
          </w:p>
        </w:tc>
        <w:tc>
          <w:tcPr>
            <w:tcW w:w="1710" w:type="dxa"/>
            <w:tcBorders>
              <w:top w:val="nil"/>
              <w:left w:val="nil"/>
              <w:bottom w:val="nil"/>
              <w:right w:val="nil"/>
            </w:tcBorders>
            <w:shd w:val="clear" w:color="auto" w:fill="auto"/>
            <w:noWrap/>
            <w:vAlign w:val="center"/>
          </w:tcPr>
          <w:p w14:paraId="652489C4">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1"/>
                <w:szCs w:val="24"/>
                <w:u w:val="none"/>
                <w:lang w:val="fr-FR"/>
              </w:rPr>
            </w:pPr>
            <w:r>
              <w:rPr>
                <w:rFonts w:hint="default" w:ascii="Times New Roman Regular" w:hAnsi="Times New Roman Regular" w:cs="Times New Roman Regular"/>
                <w:i w:val="0"/>
                <w:iCs w:val="0"/>
                <w:color w:val="000000"/>
                <w:sz w:val="21"/>
                <w:szCs w:val="24"/>
                <w:u w:val="none"/>
                <w:lang w:val="fr-FR"/>
              </w:rPr>
              <w:t>40</w:t>
            </w:r>
          </w:p>
        </w:tc>
        <w:tc>
          <w:tcPr>
            <w:tcW w:w="1197" w:type="dxa"/>
            <w:tcBorders>
              <w:top w:val="nil"/>
              <w:left w:val="nil"/>
              <w:bottom w:val="nil"/>
              <w:right w:val="single" w:color="000000" w:sz="8" w:space="0"/>
            </w:tcBorders>
            <w:shd w:val="clear" w:color="auto" w:fill="auto"/>
            <w:noWrap/>
            <w:vAlign w:val="center"/>
          </w:tcPr>
          <w:p w14:paraId="73281F7E">
            <w:pPr>
              <w:keepNext w:val="0"/>
              <w:keepLines w:val="0"/>
              <w:widowControl/>
              <w:suppressLineNumbers w:val="0"/>
              <w:jc w:val="center"/>
              <w:textAlignment w:val="center"/>
              <w:rPr>
                <w:rFonts w:hint="default" w:ascii="Times New Roman Regular" w:hAnsi="Times New Roman Regular" w:cs="Times New Roman Regular"/>
                <w:b/>
                <w:bCs/>
                <w:i w:val="0"/>
                <w:iCs w:val="0"/>
                <w:color w:val="FF0000"/>
                <w:sz w:val="21"/>
                <w:szCs w:val="24"/>
                <w:u w:val="none"/>
                <w:lang w:val="fr-FR"/>
              </w:rPr>
            </w:pPr>
            <w:r>
              <w:rPr>
                <w:rFonts w:hint="default" w:ascii="Times New Roman Regular" w:hAnsi="Times New Roman Regular" w:cs="Times New Roman Regular"/>
                <w:b/>
                <w:bCs/>
                <w:i w:val="0"/>
                <w:iCs w:val="0"/>
                <w:color w:val="FF0000"/>
                <w:sz w:val="21"/>
                <w:szCs w:val="24"/>
                <w:u w:val="none"/>
                <w:lang w:val="fr-FR"/>
              </w:rPr>
              <w:t>349</w:t>
            </w:r>
          </w:p>
        </w:tc>
      </w:tr>
      <w:tr w14:paraId="4CE5DE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4" w:hRule="atLeast"/>
        </w:trPr>
        <w:tc>
          <w:tcPr>
            <w:tcW w:w="1928" w:type="dxa"/>
            <w:tcBorders>
              <w:top w:val="nil"/>
              <w:left w:val="single" w:color="000000" w:sz="8" w:space="0"/>
              <w:bottom w:val="single" w:color="000000" w:sz="8" w:space="0"/>
              <w:right w:val="nil"/>
            </w:tcBorders>
            <w:shd w:val="clear" w:color="auto" w:fill="auto"/>
            <w:noWrap/>
            <w:vAlign w:val="center"/>
          </w:tcPr>
          <w:p w14:paraId="4E1E6CC6">
            <w:pPr>
              <w:keepNext w:val="0"/>
              <w:keepLines w:val="0"/>
              <w:widowControl/>
              <w:suppressLineNumbers w:val="0"/>
              <w:jc w:val="both"/>
              <w:textAlignment w:val="center"/>
              <w:rPr>
                <w:rFonts w:hint="default" w:ascii="Times New Roman Regular" w:hAnsi="Times New Roman Regular" w:cs="Times New Roman Regular"/>
                <w:i w:val="0"/>
                <w:iCs w:val="0"/>
                <w:color w:val="000000"/>
                <w:sz w:val="21"/>
                <w:szCs w:val="24"/>
                <w:u w:val="none"/>
                <w:lang w:val="fr-FR"/>
              </w:rPr>
            </w:pPr>
          </w:p>
        </w:tc>
        <w:tc>
          <w:tcPr>
            <w:tcW w:w="1305" w:type="dxa"/>
            <w:tcBorders>
              <w:top w:val="nil"/>
              <w:left w:val="nil"/>
              <w:bottom w:val="single" w:color="000000" w:sz="8" w:space="0"/>
              <w:right w:val="nil"/>
            </w:tcBorders>
            <w:shd w:val="clear" w:color="auto" w:fill="auto"/>
            <w:noWrap/>
            <w:vAlign w:val="center"/>
          </w:tcPr>
          <w:p w14:paraId="4AFEE3BD">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1"/>
                <w:szCs w:val="24"/>
                <w:u w:val="none"/>
                <w:lang w:val="fr-FR"/>
              </w:rPr>
            </w:pPr>
          </w:p>
        </w:tc>
        <w:tc>
          <w:tcPr>
            <w:tcW w:w="1010" w:type="dxa"/>
            <w:tcBorders>
              <w:top w:val="nil"/>
              <w:left w:val="single" w:color="000000" w:sz="8" w:space="0"/>
              <w:bottom w:val="single" w:color="000000" w:sz="8" w:space="0"/>
              <w:right w:val="single" w:color="000000" w:sz="8" w:space="0"/>
            </w:tcBorders>
            <w:shd w:val="clear" w:color="auto" w:fill="auto"/>
            <w:noWrap/>
            <w:vAlign w:val="center"/>
          </w:tcPr>
          <w:p w14:paraId="5B6BB63A">
            <w:pPr>
              <w:keepNext w:val="0"/>
              <w:keepLines w:val="0"/>
              <w:widowControl/>
              <w:suppressLineNumbers w:val="0"/>
              <w:jc w:val="center"/>
              <w:textAlignment w:val="center"/>
              <w:rPr>
                <w:rFonts w:hint="default" w:ascii="Times New Roman Regular" w:hAnsi="Times New Roman Regular" w:eastAsia="SimSun" w:cs="Times New Roman Regular"/>
                <w:i w:val="0"/>
                <w:iCs w:val="0"/>
                <w:color w:val="000000"/>
                <w:kern w:val="0"/>
                <w:sz w:val="24"/>
                <w:szCs w:val="24"/>
                <w:u w:val="none"/>
                <w:lang w:val="en-US" w:eastAsia="zh-CN" w:bidi="ar"/>
              </w:rPr>
            </w:pPr>
          </w:p>
        </w:tc>
        <w:tc>
          <w:tcPr>
            <w:tcW w:w="1072" w:type="dxa"/>
            <w:tcBorders>
              <w:top w:val="nil"/>
              <w:left w:val="nil"/>
              <w:bottom w:val="single" w:color="000000" w:sz="8" w:space="0"/>
              <w:right w:val="nil"/>
            </w:tcBorders>
            <w:shd w:val="clear" w:color="auto" w:fill="auto"/>
            <w:noWrap/>
            <w:vAlign w:val="center"/>
          </w:tcPr>
          <w:p w14:paraId="3BDAB149">
            <w:pPr>
              <w:keepNext w:val="0"/>
              <w:keepLines w:val="0"/>
              <w:widowControl/>
              <w:suppressLineNumbers w:val="0"/>
              <w:jc w:val="center"/>
              <w:textAlignment w:val="center"/>
              <w:rPr>
                <w:rFonts w:hint="default" w:ascii="Times New Roman Regular" w:hAnsi="Times New Roman Regular" w:eastAsia="SimSun" w:cs="Times New Roman Regular"/>
                <w:i w:val="0"/>
                <w:iCs w:val="0"/>
                <w:color w:val="000000"/>
                <w:kern w:val="0"/>
                <w:sz w:val="24"/>
                <w:szCs w:val="24"/>
                <w:u w:val="none"/>
                <w:lang w:val="en-US" w:eastAsia="zh-CN" w:bidi="ar"/>
              </w:rPr>
            </w:pPr>
          </w:p>
        </w:tc>
        <w:tc>
          <w:tcPr>
            <w:tcW w:w="1710" w:type="dxa"/>
            <w:tcBorders>
              <w:top w:val="nil"/>
              <w:left w:val="nil"/>
              <w:bottom w:val="single" w:color="000000" w:sz="8" w:space="0"/>
              <w:right w:val="nil"/>
            </w:tcBorders>
            <w:shd w:val="clear" w:color="auto" w:fill="auto"/>
            <w:noWrap/>
            <w:vAlign w:val="center"/>
          </w:tcPr>
          <w:p w14:paraId="57DC4DBF">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1"/>
                <w:szCs w:val="24"/>
                <w:u w:val="none"/>
                <w:lang w:val="fr-FR"/>
              </w:rPr>
            </w:pPr>
          </w:p>
        </w:tc>
        <w:tc>
          <w:tcPr>
            <w:tcW w:w="1197" w:type="dxa"/>
            <w:tcBorders>
              <w:top w:val="nil"/>
              <w:left w:val="nil"/>
              <w:bottom w:val="single" w:color="000000" w:sz="8" w:space="0"/>
              <w:right w:val="single" w:color="000000" w:sz="8" w:space="0"/>
            </w:tcBorders>
            <w:shd w:val="clear" w:color="auto" w:fill="auto"/>
            <w:noWrap/>
            <w:vAlign w:val="center"/>
          </w:tcPr>
          <w:p w14:paraId="3651A0C6">
            <w:pPr>
              <w:keepNext w:val="0"/>
              <w:keepLines w:val="0"/>
              <w:widowControl/>
              <w:suppressLineNumbers w:val="0"/>
              <w:jc w:val="center"/>
              <w:textAlignment w:val="center"/>
              <w:rPr>
                <w:rFonts w:hint="default" w:ascii="Times New Roman Regular" w:hAnsi="Times New Roman Regular" w:cs="Times New Roman Regular"/>
                <w:b/>
                <w:bCs/>
                <w:i w:val="0"/>
                <w:iCs w:val="0"/>
                <w:color w:val="FF0000"/>
                <w:sz w:val="21"/>
                <w:szCs w:val="24"/>
                <w:u w:val="none"/>
                <w:lang w:val="fr-FR"/>
              </w:rPr>
            </w:pPr>
          </w:p>
        </w:tc>
      </w:tr>
    </w:tbl>
    <w:p w14:paraId="104E4152">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rFonts w:hint="default" w:ascii="Times New Roman Regular" w:hAnsi="Times New Roman Regular" w:eastAsia="SimSun" w:cs="Times New Roman Regular"/>
          <w:sz w:val="24"/>
          <w:szCs w:val="24"/>
        </w:rPr>
      </w:pPr>
    </w:p>
    <w:p w14:paraId="2F22D388">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rFonts w:hint="default" w:ascii="Times New Roman Regular" w:hAnsi="Times New Roman Regular" w:eastAsia="SimSun" w:cs="Times New Roman Regular"/>
          <w:sz w:val="24"/>
          <w:szCs w:val="24"/>
        </w:rPr>
      </w:pPr>
    </w:p>
    <w:p w14:paraId="7FD79AD8">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rFonts w:hint="default" w:ascii="Times New Roman Regular" w:hAnsi="Times New Roman Regular" w:eastAsia="SimSun" w:cs="Times New Roman Regular"/>
          <w:sz w:val="24"/>
          <w:szCs w:val="24"/>
        </w:rPr>
      </w:pPr>
    </w:p>
    <w:p w14:paraId="59CDF7AB">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ins w:id="85" w:author="brice tchuenguia" w:date="2025-07-28T13:08:12Z"/>
          <w:rFonts w:hint="default" w:ascii="Times New Roman Regular" w:hAnsi="Times New Roman Regular" w:eastAsia="SimSun" w:cs="Times New Roman Regular"/>
          <w:sz w:val="24"/>
          <w:szCs w:val="24"/>
        </w:rPr>
      </w:pPr>
    </w:p>
    <w:p w14:paraId="032B8713">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ins w:id="86" w:author="brice tchuenguia" w:date="2025-07-28T13:08:13Z"/>
          <w:rFonts w:hint="default" w:ascii="Times New Roman Regular" w:hAnsi="Times New Roman Regular" w:eastAsia="SimSun" w:cs="Times New Roman Regular"/>
          <w:sz w:val="24"/>
          <w:szCs w:val="24"/>
        </w:rPr>
      </w:pPr>
    </w:p>
    <w:p w14:paraId="6F32481B">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ins w:id="87" w:author="brice tchuenguia" w:date="2025-07-28T13:08:13Z"/>
          <w:rFonts w:hint="default" w:ascii="Times New Roman Regular" w:hAnsi="Times New Roman Regular" w:eastAsia="SimSun" w:cs="Times New Roman Regular"/>
          <w:sz w:val="24"/>
          <w:szCs w:val="24"/>
        </w:rPr>
      </w:pPr>
    </w:p>
    <w:p w14:paraId="15F0C0BE">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rFonts w:hint="default" w:ascii="Times New Roman Regular" w:hAnsi="Times New Roman Regular" w:eastAsia="SimSun" w:cs="Times New Roman Regular"/>
          <w:sz w:val="24"/>
          <w:szCs w:val="24"/>
        </w:rPr>
      </w:pPr>
    </w:p>
    <w:tbl>
      <w:tblPr>
        <w:tblStyle w:val="8"/>
        <w:tblpPr w:leftFromText="180" w:rightFromText="180" w:vertAnchor="text" w:horzAnchor="page" w:tblpX="2873" w:tblpY="85"/>
        <w:tblOverlap w:val="never"/>
        <w:tblW w:w="1029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342"/>
        <w:gridCol w:w="2783"/>
        <w:gridCol w:w="1371"/>
        <w:gridCol w:w="1782"/>
        <w:gridCol w:w="2012"/>
      </w:tblGrid>
      <w:tr w14:paraId="71FFF5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2342" w:type="dxa"/>
            <w:vMerge w:val="restart"/>
            <w:tcBorders>
              <w:right w:val="single" w:color="000000" w:sz="2" w:space="0"/>
            </w:tcBorders>
            <w:shd w:val="clear" w:color="auto" w:fill="9CC2E5" w:themeFill="accent1" w:themeFillTint="99"/>
            <w:vAlign w:val="bottom"/>
          </w:tcPr>
          <w:p w14:paraId="68B2F67A">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Core Indicators</w:t>
            </w:r>
          </w:p>
        </w:tc>
        <w:tc>
          <w:tcPr>
            <w:tcW w:w="5936" w:type="dxa"/>
            <w:gridSpan w:val="3"/>
            <w:tcBorders>
              <w:left w:val="single" w:color="000000" w:sz="2" w:space="0"/>
              <w:bottom w:val="single" w:color="000000" w:sz="2" w:space="0"/>
              <w:right w:val="single" w:color="auto" w:sz="4" w:space="0"/>
            </w:tcBorders>
            <w:shd w:val="clear" w:color="auto" w:fill="9CC2E5" w:themeFill="accent1" w:themeFillTint="99"/>
            <w:vAlign w:val="bottom"/>
          </w:tcPr>
          <w:p w14:paraId="7FE5EB72">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Achievement of annual target</w:t>
            </w:r>
          </w:p>
        </w:tc>
        <w:tc>
          <w:tcPr>
            <w:tcW w:w="2012" w:type="dxa"/>
            <w:vMerge w:val="restart"/>
            <w:tcBorders>
              <w:left w:val="single" w:color="auto" w:sz="4" w:space="0"/>
              <w:bottom w:val="single" w:color="000000" w:sz="2" w:space="0"/>
            </w:tcBorders>
            <w:shd w:val="clear" w:color="auto" w:fill="538135" w:themeFill="accent6" w:themeFillShade="BF"/>
            <w:vAlign w:val="center"/>
          </w:tcPr>
          <w:p w14:paraId="03654F8B">
            <w:pPr>
              <w:keepNext w:val="0"/>
              <w:keepLines w:val="0"/>
              <w:widowControl/>
              <w:suppressLineNumbers w:val="0"/>
              <w:jc w:val="center"/>
              <w:textAlignment w:val="center"/>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Total</w:t>
            </w:r>
          </w:p>
        </w:tc>
      </w:tr>
      <w:tr w14:paraId="30D04F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2342" w:type="dxa"/>
            <w:vMerge w:val="continue"/>
            <w:tcBorders>
              <w:bottom w:val="single" w:color="000000" w:sz="2" w:space="0"/>
              <w:right w:val="single" w:color="000000" w:sz="2" w:space="0"/>
            </w:tcBorders>
            <w:shd w:val="clear" w:color="auto" w:fill="9CC2E5" w:themeFill="accent1" w:themeFillTint="99"/>
            <w:vAlign w:val="bottom"/>
          </w:tcPr>
          <w:p w14:paraId="54B0FC77">
            <w:pPr>
              <w:jc w:val="both"/>
              <w:rPr>
                <w:rFonts w:hint="default" w:ascii="Times New Roman Regular" w:hAnsi="Times New Roman Regular" w:eastAsia="Aptos Narrow" w:cs="Times New Roman Regular"/>
                <w:i w:val="0"/>
                <w:iCs w:val="0"/>
                <w:color w:val="000000"/>
                <w:sz w:val="21"/>
                <w:szCs w:val="21"/>
                <w:u w:val="none"/>
              </w:rPr>
            </w:pPr>
          </w:p>
        </w:tc>
        <w:tc>
          <w:tcPr>
            <w:tcW w:w="2783" w:type="dxa"/>
            <w:tcBorders>
              <w:top w:val="single" w:color="000000" w:sz="2" w:space="0"/>
              <w:left w:val="single" w:color="000000" w:sz="2" w:space="0"/>
              <w:bottom w:val="single" w:color="000000" w:sz="2" w:space="0"/>
              <w:right w:val="single" w:color="000000" w:sz="2" w:space="0"/>
            </w:tcBorders>
            <w:shd w:val="clear" w:color="auto" w:fill="9CC2E5" w:themeFill="accent1" w:themeFillTint="99"/>
            <w:vAlign w:val="bottom"/>
          </w:tcPr>
          <w:p w14:paraId="46AB3384">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MSM</w:t>
            </w:r>
          </w:p>
        </w:tc>
        <w:tc>
          <w:tcPr>
            <w:tcW w:w="1371" w:type="dxa"/>
            <w:tcBorders>
              <w:top w:val="single" w:color="000000" w:sz="2" w:space="0"/>
              <w:left w:val="single" w:color="000000" w:sz="2" w:space="0"/>
              <w:bottom w:val="single" w:color="000000" w:sz="2" w:space="0"/>
              <w:right w:val="single" w:color="000000" w:sz="2" w:space="0"/>
            </w:tcBorders>
            <w:shd w:val="clear" w:color="auto" w:fill="9CC2E5" w:themeFill="accent1" w:themeFillTint="99"/>
            <w:vAlign w:val="bottom"/>
          </w:tcPr>
          <w:p w14:paraId="2CB5E516">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UDI</w:t>
            </w:r>
          </w:p>
        </w:tc>
        <w:tc>
          <w:tcPr>
            <w:tcW w:w="1782" w:type="dxa"/>
            <w:tcBorders>
              <w:top w:val="single" w:color="000000" w:sz="2" w:space="0"/>
              <w:left w:val="single" w:color="000000" w:sz="2" w:space="0"/>
              <w:bottom w:val="single" w:color="000000" w:sz="2" w:space="0"/>
              <w:right w:val="single" w:color="auto" w:sz="4" w:space="0"/>
            </w:tcBorders>
            <w:shd w:val="clear" w:color="auto" w:fill="9CC2E5" w:themeFill="accent1" w:themeFillTint="99"/>
            <w:vAlign w:val="bottom"/>
          </w:tcPr>
          <w:p w14:paraId="3287B941">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TG</w:t>
            </w:r>
          </w:p>
        </w:tc>
        <w:tc>
          <w:tcPr>
            <w:tcW w:w="2012" w:type="dxa"/>
            <w:vMerge w:val="continue"/>
            <w:tcBorders>
              <w:top w:val="single" w:color="000000" w:sz="2" w:space="0"/>
              <w:left w:val="single" w:color="auto" w:sz="4" w:space="0"/>
              <w:bottom w:val="single" w:color="000000" w:sz="2" w:space="0"/>
            </w:tcBorders>
            <w:shd w:val="clear" w:color="auto" w:fill="538135" w:themeFill="accent6" w:themeFillShade="BF"/>
            <w:vAlign w:val="center"/>
          </w:tcPr>
          <w:p w14:paraId="4BB3E62E">
            <w:pPr>
              <w:jc w:val="center"/>
              <w:rPr>
                <w:rFonts w:hint="default" w:ascii="Times New Roman Regular" w:hAnsi="Times New Roman Regular" w:eastAsia="Aptos Narrow" w:cs="Times New Roman Regular"/>
                <w:i w:val="0"/>
                <w:iCs w:val="0"/>
                <w:color w:val="000000"/>
                <w:sz w:val="21"/>
                <w:szCs w:val="21"/>
                <w:u w:val="none"/>
              </w:rPr>
            </w:pPr>
          </w:p>
        </w:tc>
      </w:tr>
      <w:tr w14:paraId="23141A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2342" w:type="dxa"/>
            <w:tcBorders>
              <w:top w:val="single" w:color="000000" w:sz="2" w:space="0"/>
              <w:bottom w:val="single" w:color="000000" w:sz="2" w:space="0"/>
              <w:right w:val="single" w:color="000000" w:sz="2" w:space="0"/>
            </w:tcBorders>
            <w:shd w:val="clear" w:color="auto" w:fill="F4B083" w:themeFill="accent2" w:themeFillTint="99"/>
            <w:vAlign w:val="bottom"/>
          </w:tcPr>
          <w:p w14:paraId="61D7988F">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Mobilisation</w:t>
            </w:r>
          </w:p>
        </w:tc>
        <w:tc>
          <w:tcPr>
            <w:tcW w:w="2783" w:type="dxa"/>
            <w:tcBorders>
              <w:top w:val="single" w:color="000000" w:sz="2" w:space="0"/>
              <w:left w:val="single" w:color="000000" w:sz="2" w:space="0"/>
              <w:bottom w:val="single" w:color="000000" w:sz="2" w:space="0"/>
              <w:right w:val="single" w:color="000000" w:sz="2" w:space="0"/>
            </w:tcBorders>
            <w:shd w:val="clear" w:color="auto" w:fill="auto"/>
            <w:vAlign w:val="bottom"/>
          </w:tcPr>
          <w:p w14:paraId="2D32B61D">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1305</w:t>
            </w:r>
          </w:p>
        </w:tc>
        <w:tc>
          <w:tcPr>
            <w:tcW w:w="1371" w:type="dxa"/>
            <w:tcBorders>
              <w:top w:val="single" w:color="000000" w:sz="2" w:space="0"/>
              <w:left w:val="single" w:color="000000" w:sz="2" w:space="0"/>
              <w:bottom w:val="single" w:color="000000" w:sz="2" w:space="0"/>
              <w:right w:val="single" w:color="000000" w:sz="2" w:space="0"/>
            </w:tcBorders>
            <w:shd w:val="clear" w:color="auto" w:fill="auto"/>
            <w:vAlign w:val="bottom"/>
          </w:tcPr>
          <w:p w14:paraId="50255428">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173</w:t>
            </w:r>
          </w:p>
        </w:tc>
        <w:tc>
          <w:tcPr>
            <w:tcW w:w="1782" w:type="dxa"/>
            <w:tcBorders>
              <w:top w:val="single" w:color="000000" w:sz="2" w:space="0"/>
              <w:left w:val="single" w:color="000000" w:sz="2" w:space="0"/>
              <w:bottom w:val="single" w:color="000000" w:sz="2" w:space="0"/>
              <w:right w:val="single" w:color="auto" w:sz="4" w:space="0"/>
            </w:tcBorders>
            <w:shd w:val="clear" w:color="auto" w:fill="auto"/>
            <w:vAlign w:val="bottom"/>
          </w:tcPr>
          <w:p w14:paraId="5EEB13C8">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203</w:t>
            </w:r>
          </w:p>
        </w:tc>
        <w:tc>
          <w:tcPr>
            <w:tcW w:w="2012" w:type="dxa"/>
            <w:tcBorders>
              <w:top w:val="single" w:color="000000" w:sz="2" w:space="0"/>
              <w:left w:val="single" w:color="auto" w:sz="4" w:space="0"/>
              <w:bottom w:val="single" w:color="000000" w:sz="2" w:space="0"/>
            </w:tcBorders>
            <w:shd w:val="clear" w:color="auto" w:fill="538135" w:themeFill="accent6" w:themeFillShade="BF"/>
            <w:noWrap/>
            <w:vAlign w:val="center"/>
          </w:tcPr>
          <w:p w14:paraId="2AE9B493">
            <w:pPr>
              <w:keepNext w:val="0"/>
              <w:keepLines w:val="0"/>
              <w:widowControl/>
              <w:suppressLineNumbers w:val="0"/>
              <w:jc w:val="center"/>
              <w:textAlignment w:val="center"/>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1681</w:t>
            </w:r>
          </w:p>
        </w:tc>
      </w:tr>
      <w:tr w14:paraId="732272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2342" w:type="dxa"/>
            <w:tcBorders>
              <w:top w:val="single" w:color="000000" w:sz="2" w:space="0"/>
              <w:bottom w:val="single" w:color="000000" w:sz="2" w:space="0"/>
              <w:right w:val="single" w:color="000000" w:sz="2" w:space="0"/>
            </w:tcBorders>
            <w:shd w:val="clear" w:color="auto" w:fill="F4B083" w:themeFill="accent2" w:themeFillTint="99"/>
            <w:vAlign w:val="bottom"/>
          </w:tcPr>
          <w:p w14:paraId="2E6758C9">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HTS_ST</w:t>
            </w:r>
          </w:p>
        </w:tc>
        <w:tc>
          <w:tcPr>
            <w:tcW w:w="2783" w:type="dxa"/>
            <w:tcBorders>
              <w:top w:val="single" w:color="000000" w:sz="2" w:space="0"/>
              <w:left w:val="single" w:color="000000" w:sz="2" w:space="0"/>
              <w:bottom w:val="single" w:color="000000" w:sz="2" w:space="0"/>
              <w:right w:val="single" w:color="000000" w:sz="2" w:space="0"/>
            </w:tcBorders>
            <w:shd w:val="clear" w:color="auto" w:fill="auto"/>
            <w:vAlign w:val="bottom"/>
          </w:tcPr>
          <w:p w14:paraId="41A35D5A">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319</w:t>
            </w:r>
          </w:p>
        </w:tc>
        <w:tc>
          <w:tcPr>
            <w:tcW w:w="1371" w:type="dxa"/>
            <w:tcBorders>
              <w:top w:val="single" w:color="000000" w:sz="2" w:space="0"/>
              <w:left w:val="single" w:color="000000" w:sz="2" w:space="0"/>
              <w:bottom w:val="single" w:color="000000" w:sz="2" w:space="0"/>
              <w:right w:val="single" w:color="000000" w:sz="2" w:space="0"/>
            </w:tcBorders>
            <w:shd w:val="clear" w:color="auto" w:fill="auto"/>
            <w:vAlign w:val="bottom"/>
          </w:tcPr>
          <w:p w14:paraId="2ADCF6AD">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34</w:t>
            </w:r>
          </w:p>
        </w:tc>
        <w:tc>
          <w:tcPr>
            <w:tcW w:w="1782" w:type="dxa"/>
            <w:tcBorders>
              <w:top w:val="single" w:color="000000" w:sz="2" w:space="0"/>
              <w:left w:val="single" w:color="000000" w:sz="2" w:space="0"/>
              <w:bottom w:val="single" w:color="000000" w:sz="2" w:space="0"/>
              <w:right w:val="single" w:color="auto" w:sz="4" w:space="0"/>
            </w:tcBorders>
            <w:shd w:val="clear" w:color="auto" w:fill="FFFFFF"/>
            <w:vAlign w:val="bottom"/>
          </w:tcPr>
          <w:p w14:paraId="62004706">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45</w:t>
            </w:r>
          </w:p>
        </w:tc>
        <w:tc>
          <w:tcPr>
            <w:tcW w:w="2012" w:type="dxa"/>
            <w:tcBorders>
              <w:top w:val="single" w:color="000000" w:sz="2" w:space="0"/>
              <w:left w:val="single" w:color="auto" w:sz="4" w:space="0"/>
              <w:bottom w:val="single" w:color="000000" w:sz="2" w:space="0"/>
            </w:tcBorders>
            <w:shd w:val="clear" w:color="auto" w:fill="538135" w:themeFill="accent6" w:themeFillShade="BF"/>
            <w:noWrap/>
            <w:vAlign w:val="center"/>
          </w:tcPr>
          <w:p w14:paraId="36C498A5">
            <w:pPr>
              <w:keepNext w:val="0"/>
              <w:keepLines w:val="0"/>
              <w:widowControl/>
              <w:suppressLineNumbers w:val="0"/>
              <w:jc w:val="center"/>
              <w:textAlignment w:val="center"/>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398</w:t>
            </w:r>
          </w:p>
        </w:tc>
      </w:tr>
      <w:tr w14:paraId="59BB0F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2342" w:type="dxa"/>
            <w:tcBorders>
              <w:top w:val="single" w:color="000000" w:sz="2" w:space="0"/>
              <w:bottom w:val="single" w:color="000000" w:sz="2" w:space="0"/>
              <w:right w:val="single" w:color="000000" w:sz="2" w:space="0"/>
            </w:tcBorders>
            <w:shd w:val="clear" w:color="auto" w:fill="F4B083" w:themeFill="accent2" w:themeFillTint="99"/>
            <w:vAlign w:val="bottom"/>
          </w:tcPr>
          <w:p w14:paraId="376656C9">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HTS_TST</w:t>
            </w:r>
          </w:p>
        </w:tc>
        <w:tc>
          <w:tcPr>
            <w:tcW w:w="2783" w:type="dxa"/>
            <w:tcBorders>
              <w:top w:val="single" w:color="000000" w:sz="2" w:space="0"/>
              <w:left w:val="single" w:color="000000" w:sz="2" w:space="0"/>
              <w:bottom w:val="single" w:color="000000" w:sz="2" w:space="0"/>
              <w:right w:val="single" w:color="000000" w:sz="2" w:space="0"/>
            </w:tcBorders>
            <w:shd w:val="clear" w:color="auto" w:fill="auto"/>
            <w:vAlign w:val="bottom"/>
          </w:tcPr>
          <w:p w14:paraId="39F15282">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221</w:t>
            </w:r>
          </w:p>
        </w:tc>
        <w:tc>
          <w:tcPr>
            <w:tcW w:w="1371" w:type="dxa"/>
            <w:tcBorders>
              <w:top w:val="single" w:color="000000" w:sz="2" w:space="0"/>
              <w:left w:val="single" w:color="000000" w:sz="2" w:space="0"/>
              <w:bottom w:val="single" w:color="000000" w:sz="2" w:space="0"/>
              <w:right w:val="single" w:color="000000" w:sz="2" w:space="0"/>
            </w:tcBorders>
            <w:shd w:val="clear" w:color="auto" w:fill="auto"/>
            <w:vAlign w:val="bottom"/>
          </w:tcPr>
          <w:p w14:paraId="4DD9FA2F">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39</w:t>
            </w:r>
          </w:p>
        </w:tc>
        <w:tc>
          <w:tcPr>
            <w:tcW w:w="1782" w:type="dxa"/>
            <w:tcBorders>
              <w:top w:val="single" w:color="000000" w:sz="2" w:space="0"/>
              <w:left w:val="single" w:color="000000" w:sz="2" w:space="0"/>
              <w:bottom w:val="single" w:color="000000" w:sz="2" w:space="0"/>
              <w:right w:val="single" w:color="auto" w:sz="4" w:space="0"/>
            </w:tcBorders>
            <w:shd w:val="clear" w:color="auto" w:fill="FFFFFF"/>
            <w:vAlign w:val="bottom"/>
          </w:tcPr>
          <w:p w14:paraId="64EBAC41">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52</w:t>
            </w:r>
          </w:p>
        </w:tc>
        <w:tc>
          <w:tcPr>
            <w:tcW w:w="2012" w:type="dxa"/>
            <w:tcBorders>
              <w:top w:val="single" w:color="000000" w:sz="2" w:space="0"/>
              <w:left w:val="single" w:color="auto" w:sz="4" w:space="0"/>
              <w:bottom w:val="single" w:color="000000" w:sz="2" w:space="0"/>
            </w:tcBorders>
            <w:shd w:val="clear" w:color="auto" w:fill="538135" w:themeFill="accent6" w:themeFillShade="BF"/>
            <w:noWrap/>
            <w:vAlign w:val="center"/>
          </w:tcPr>
          <w:p w14:paraId="2F3B624E">
            <w:pPr>
              <w:keepNext w:val="0"/>
              <w:keepLines w:val="0"/>
              <w:widowControl/>
              <w:suppressLineNumbers w:val="0"/>
              <w:jc w:val="center"/>
              <w:textAlignment w:val="center"/>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312</w:t>
            </w:r>
          </w:p>
        </w:tc>
      </w:tr>
      <w:tr w14:paraId="1F6A6A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2342" w:type="dxa"/>
            <w:tcBorders>
              <w:top w:val="single" w:color="000000" w:sz="2" w:space="0"/>
              <w:bottom w:val="single" w:color="000000" w:sz="2" w:space="0"/>
              <w:right w:val="single" w:color="000000" w:sz="2" w:space="0"/>
            </w:tcBorders>
            <w:shd w:val="clear" w:color="auto" w:fill="F4B083" w:themeFill="accent2" w:themeFillTint="99"/>
            <w:vAlign w:val="bottom"/>
          </w:tcPr>
          <w:p w14:paraId="42AA8EE6">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HTS_TST_POS</w:t>
            </w:r>
          </w:p>
        </w:tc>
        <w:tc>
          <w:tcPr>
            <w:tcW w:w="2783" w:type="dxa"/>
            <w:tcBorders>
              <w:top w:val="single" w:color="000000" w:sz="2" w:space="0"/>
              <w:left w:val="single" w:color="000000" w:sz="2" w:space="0"/>
              <w:bottom w:val="single" w:color="000000" w:sz="2" w:space="0"/>
              <w:right w:val="single" w:color="000000" w:sz="2" w:space="0"/>
            </w:tcBorders>
            <w:shd w:val="clear" w:color="auto" w:fill="auto"/>
            <w:vAlign w:val="bottom"/>
          </w:tcPr>
          <w:p w14:paraId="1552062A">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36</w:t>
            </w:r>
          </w:p>
        </w:tc>
        <w:tc>
          <w:tcPr>
            <w:tcW w:w="1371" w:type="dxa"/>
            <w:tcBorders>
              <w:top w:val="single" w:color="000000" w:sz="2" w:space="0"/>
              <w:left w:val="single" w:color="000000" w:sz="2" w:space="0"/>
              <w:bottom w:val="single" w:color="000000" w:sz="2" w:space="0"/>
              <w:right w:val="single" w:color="000000" w:sz="2" w:space="0"/>
            </w:tcBorders>
            <w:shd w:val="clear" w:color="auto" w:fill="auto"/>
            <w:vAlign w:val="bottom"/>
          </w:tcPr>
          <w:p w14:paraId="79268EB4">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1</w:t>
            </w:r>
          </w:p>
        </w:tc>
        <w:tc>
          <w:tcPr>
            <w:tcW w:w="1782" w:type="dxa"/>
            <w:tcBorders>
              <w:top w:val="single" w:color="000000" w:sz="2" w:space="0"/>
              <w:left w:val="single" w:color="000000" w:sz="2" w:space="0"/>
              <w:bottom w:val="single" w:color="000000" w:sz="2" w:space="0"/>
              <w:right w:val="single" w:color="auto" w:sz="4" w:space="0"/>
            </w:tcBorders>
            <w:shd w:val="clear" w:color="auto" w:fill="FFFFFF"/>
            <w:vAlign w:val="bottom"/>
          </w:tcPr>
          <w:p w14:paraId="01E072B8">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1</w:t>
            </w:r>
          </w:p>
        </w:tc>
        <w:tc>
          <w:tcPr>
            <w:tcW w:w="2012" w:type="dxa"/>
            <w:tcBorders>
              <w:top w:val="single" w:color="000000" w:sz="2" w:space="0"/>
              <w:left w:val="single" w:color="auto" w:sz="4" w:space="0"/>
              <w:bottom w:val="single" w:color="000000" w:sz="2" w:space="0"/>
            </w:tcBorders>
            <w:shd w:val="clear" w:color="auto" w:fill="538135" w:themeFill="accent6" w:themeFillShade="BF"/>
            <w:noWrap/>
            <w:vAlign w:val="center"/>
          </w:tcPr>
          <w:p w14:paraId="01B5BFED">
            <w:pPr>
              <w:keepNext w:val="0"/>
              <w:keepLines w:val="0"/>
              <w:widowControl/>
              <w:suppressLineNumbers w:val="0"/>
              <w:jc w:val="center"/>
              <w:textAlignment w:val="center"/>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38</w:t>
            </w:r>
          </w:p>
        </w:tc>
      </w:tr>
      <w:tr w14:paraId="4E23E5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2342" w:type="dxa"/>
            <w:tcBorders>
              <w:top w:val="single" w:color="000000" w:sz="2" w:space="0"/>
              <w:bottom w:val="single" w:color="000000" w:sz="2" w:space="0"/>
              <w:right w:val="single" w:color="000000" w:sz="2" w:space="0"/>
            </w:tcBorders>
            <w:shd w:val="clear" w:color="auto" w:fill="F4B083" w:themeFill="accent2" w:themeFillTint="99"/>
            <w:vAlign w:val="bottom"/>
          </w:tcPr>
          <w:p w14:paraId="1CA7955A">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TX_NEW</w:t>
            </w:r>
          </w:p>
        </w:tc>
        <w:tc>
          <w:tcPr>
            <w:tcW w:w="2783" w:type="dxa"/>
            <w:tcBorders>
              <w:top w:val="single" w:color="000000" w:sz="2" w:space="0"/>
              <w:left w:val="single" w:color="000000" w:sz="2" w:space="0"/>
              <w:bottom w:val="single" w:color="000000" w:sz="2" w:space="0"/>
              <w:right w:val="single" w:color="000000" w:sz="2" w:space="0"/>
            </w:tcBorders>
            <w:shd w:val="clear" w:color="auto" w:fill="auto"/>
            <w:vAlign w:val="bottom"/>
          </w:tcPr>
          <w:p w14:paraId="1876FB9D">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31</w:t>
            </w:r>
          </w:p>
        </w:tc>
        <w:tc>
          <w:tcPr>
            <w:tcW w:w="1371" w:type="dxa"/>
            <w:tcBorders>
              <w:top w:val="single" w:color="000000" w:sz="2" w:space="0"/>
              <w:left w:val="single" w:color="000000" w:sz="2" w:space="0"/>
              <w:bottom w:val="single" w:color="000000" w:sz="2" w:space="0"/>
              <w:right w:val="single" w:color="000000" w:sz="2" w:space="0"/>
            </w:tcBorders>
            <w:shd w:val="clear" w:color="auto" w:fill="auto"/>
            <w:vAlign w:val="bottom"/>
          </w:tcPr>
          <w:p w14:paraId="5790F793">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1</w:t>
            </w:r>
          </w:p>
        </w:tc>
        <w:tc>
          <w:tcPr>
            <w:tcW w:w="1782" w:type="dxa"/>
            <w:tcBorders>
              <w:top w:val="single" w:color="000000" w:sz="2" w:space="0"/>
              <w:left w:val="single" w:color="000000" w:sz="2" w:space="0"/>
              <w:bottom w:val="single" w:color="000000" w:sz="2" w:space="0"/>
              <w:right w:val="single" w:color="auto" w:sz="4" w:space="0"/>
            </w:tcBorders>
            <w:shd w:val="clear" w:color="auto" w:fill="auto"/>
            <w:vAlign w:val="bottom"/>
          </w:tcPr>
          <w:p w14:paraId="53F49441">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1</w:t>
            </w:r>
          </w:p>
        </w:tc>
        <w:tc>
          <w:tcPr>
            <w:tcW w:w="2012" w:type="dxa"/>
            <w:tcBorders>
              <w:top w:val="single" w:color="000000" w:sz="2" w:space="0"/>
              <w:left w:val="single" w:color="auto" w:sz="4" w:space="0"/>
              <w:bottom w:val="single" w:color="000000" w:sz="2" w:space="0"/>
            </w:tcBorders>
            <w:shd w:val="clear" w:color="auto" w:fill="538135" w:themeFill="accent6" w:themeFillShade="BF"/>
            <w:noWrap/>
            <w:vAlign w:val="center"/>
          </w:tcPr>
          <w:p w14:paraId="65546A09">
            <w:pPr>
              <w:keepNext w:val="0"/>
              <w:keepLines w:val="0"/>
              <w:widowControl/>
              <w:suppressLineNumbers w:val="0"/>
              <w:jc w:val="center"/>
              <w:textAlignment w:val="center"/>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33</w:t>
            </w:r>
          </w:p>
        </w:tc>
      </w:tr>
      <w:tr w14:paraId="035B8A9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2342" w:type="dxa"/>
            <w:tcBorders>
              <w:top w:val="single" w:color="000000" w:sz="2" w:space="0"/>
              <w:bottom w:val="single" w:color="000000" w:sz="2" w:space="0"/>
              <w:right w:val="single" w:color="000000" w:sz="2" w:space="0"/>
            </w:tcBorders>
            <w:shd w:val="clear" w:color="auto" w:fill="F4B083" w:themeFill="accent2" w:themeFillTint="99"/>
            <w:vAlign w:val="bottom"/>
          </w:tcPr>
          <w:p w14:paraId="5CC57A4B">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kern w:val="0"/>
                <w:sz w:val="21"/>
                <w:szCs w:val="21"/>
                <w:u w:val="none"/>
                <w:lang w:val="fr-FR" w:eastAsia="zh-CN" w:bidi="ar"/>
              </w:rPr>
            </w:pPr>
            <w:r>
              <w:rPr>
                <w:rFonts w:hint="default" w:ascii="Times New Roman Regular" w:hAnsi="Times New Roman Regular" w:eastAsia="Aptos Narrow" w:cs="Times New Roman Regular"/>
                <w:i w:val="0"/>
                <w:iCs w:val="0"/>
                <w:color w:val="000000"/>
                <w:kern w:val="0"/>
                <w:sz w:val="21"/>
                <w:szCs w:val="21"/>
                <w:u w:val="none"/>
                <w:lang w:val="fr-FR" w:eastAsia="zh-CN" w:bidi="ar"/>
              </w:rPr>
              <w:t>PREP</w:t>
            </w:r>
          </w:p>
        </w:tc>
        <w:tc>
          <w:tcPr>
            <w:tcW w:w="2783" w:type="dxa"/>
            <w:tcBorders>
              <w:top w:val="single" w:color="000000" w:sz="2" w:space="0"/>
              <w:left w:val="single" w:color="000000" w:sz="2" w:space="0"/>
              <w:bottom w:val="single" w:color="000000" w:sz="2" w:space="0"/>
              <w:right w:val="single" w:color="000000" w:sz="2" w:space="0"/>
            </w:tcBorders>
            <w:shd w:val="clear" w:color="auto" w:fill="auto"/>
            <w:vAlign w:val="bottom"/>
          </w:tcPr>
          <w:p w14:paraId="37109675">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kern w:val="0"/>
                <w:sz w:val="21"/>
                <w:szCs w:val="21"/>
                <w:u w:val="none"/>
                <w:lang w:val="fr-FR" w:eastAsia="zh-CN" w:bidi="ar"/>
              </w:rPr>
            </w:pPr>
            <w:r>
              <w:rPr>
                <w:rFonts w:hint="default" w:ascii="Times New Roman Regular" w:hAnsi="Times New Roman Regular" w:eastAsia="Aptos Narrow" w:cs="Times New Roman Regular"/>
                <w:i w:val="0"/>
                <w:iCs w:val="0"/>
                <w:color w:val="000000"/>
                <w:kern w:val="0"/>
                <w:sz w:val="21"/>
                <w:szCs w:val="21"/>
                <w:u w:val="none"/>
                <w:lang w:val="fr-FR" w:eastAsia="zh-CN" w:bidi="ar"/>
              </w:rPr>
              <w:t>22</w:t>
            </w:r>
          </w:p>
        </w:tc>
        <w:tc>
          <w:tcPr>
            <w:tcW w:w="1371" w:type="dxa"/>
            <w:tcBorders>
              <w:top w:val="single" w:color="000000" w:sz="2" w:space="0"/>
              <w:left w:val="single" w:color="000000" w:sz="2" w:space="0"/>
              <w:bottom w:val="single" w:color="000000" w:sz="2" w:space="0"/>
              <w:right w:val="single" w:color="000000" w:sz="2" w:space="0"/>
            </w:tcBorders>
            <w:shd w:val="clear" w:color="auto" w:fill="000000" w:themeFill="text1"/>
            <w:vAlign w:val="bottom"/>
          </w:tcPr>
          <w:p w14:paraId="12EF9DBA">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auto"/>
                <w:kern w:val="0"/>
                <w:sz w:val="21"/>
                <w:szCs w:val="21"/>
                <w:highlight w:val="none"/>
                <w:u w:val="none"/>
                <w:lang w:val="en-US" w:eastAsia="zh-CN" w:bidi="ar"/>
              </w:rPr>
            </w:pPr>
          </w:p>
        </w:tc>
        <w:tc>
          <w:tcPr>
            <w:tcW w:w="1782" w:type="dxa"/>
            <w:tcBorders>
              <w:top w:val="single" w:color="000000" w:sz="2" w:space="0"/>
              <w:left w:val="single" w:color="000000" w:sz="2" w:space="0"/>
              <w:bottom w:val="single" w:color="000000" w:sz="2" w:space="0"/>
              <w:right w:val="single" w:color="auto" w:sz="4" w:space="0"/>
            </w:tcBorders>
            <w:shd w:val="clear" w:color="auto" w:fill="000000" w:themeFill="text1"/>
            <w:vAlign w:val="bottom"/>
          </w:tcPr>
          <w:p w14:paraId="062E738F">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auto"/>
                <w:kern w:val="0"/>
                <w:sz w:val="21"/>
                <w:szCs w:val="21"/>
                <w:highlight w:val="none"/>
                <w:u w:val="none"/>
                <w:lang w:val="en-US" w:eastAsia="zh-CN" w:bidi="ar"/>
              </w:rPr>
            </w:pPr>
          </w:p>
        </w:tc>
        <w:tc>
          <w:tcPr>
            <w:tcW w:w="2012" w:type="dxa"/>
            <w:tcBorders>
              <w:top w:val="single" w:color="000000" w:sz="2" w:space="0"/>
              <w:left w:val="single" w:color="auto" w:sz="4" w:space="0"/>
              <w:bottom w:val="single" w:color="000000" w:sz="2" w:space="0"/>
            </w:tcBorders>
            <w:shd w:val="clear" w:color="auto" w:fill="538135" w:themeFill="accent6" w:themeFillShade="BF"/>
            <w:noWrap/>
            <w:vAlign w:val="center"/>
          </w:tcPr>
          <w:p w14:paraId="6D75A734">
            <w:pPr>
              <w:keepNext w:val="0"/>
              <w:keepLines w:val="0"/>
              <w:widowControl/>
              <w:suppressLineNumbers w:val="0"/>
              <w:jc w:val="center"/>
              <w:textAlignment w:val="center"/>
              <w:rPr>
                <w:rFonts w:hint="default" w:ascii="Times New Roman Regular" w:hAnsi="Times New Roman Regular" w:eastAsia="Aptos Narrow" w:cs="Times New Roman Regular"/>
                <w:i w:val="0"/>
                <w:iCs w:val="0"/>
                <w:color w:val="000000"/>
                <w:kern w:val="0"/>
                <w:sz w:val="21"/>
                <w:szCs w:val="21"/>
                <w:u w:val="none"/>
                <w:lang w:val="fr-FR" w:eastAsia="zh-CN" w:bidi="ar"/>
              </w:rPr>
            </w:pPr>
            <w:r>
              <w:rPr>
                <w:rFonts w:hint="default" w:ascii="Times New Roman Regular" w:hAnsi="Times New Roman Regular" w:eastAsia="Aptos Narrow" w:cs="Times New Roman Regular"/>
                <w:i w:val="0"/>
                <w:iCs w:val="0"/>
                <w:color w:val="000000"/>
                <w:kern w:val="0"/>
                <w:sz w:val="21"/>
                <w:szCs w:val="21"/>
                <w:u w:val="none"/>
                <w:lang w:val="fr-FR" w:eastAsia="zh-CN" w:bidi="ar"/>
              </w:rPr>
              <w:t>22</w:t>
            </w:r>
          </w:p>
        </w:tc>
      </w:tr>
      <w:tr w14:paraId="3CE08B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2342" w:type="dxa"/>
            <w:tcBorders>
              <w:top w:val="single" w:color="000000" w:sz="2" w:space="0"/>
              <w:bottom w:val="single" w:color="000000" w:sz="2" w:space="0"/>
              <w:right w:val="single" w:color="000000" w:sz="2" w:space="0"/>
            </w:tcBorders>
            <w:shd w:val="clear" w:color="auto" w:fill="F4B083" w:themeFill="accent2" w:themeFillTint="99"/>
            <w:vAlign w:val="bottom"/>
          </w:tcPr>
          <w:p w14:paraId="5593BFC2">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VL_Document</w:t>
            </w:r>
          </w:p>
        </w:tc>
        <w:tc>
          <w:tcPr>
            <w:tcW w:w="2783" w:type="dxa"/>
            <w:tcBorders>
              <w:top w:val="single" w:color="000000" w:sz="2" w:space="0"/>
              <w:left w:val="single" w:color="000000" w:sz="2" w:space="0"/>
              <w:bottom w:val="single" w:color="000000" w:sz="2" w:space="0"/>
              <w:right w:val="single" w:color="000000" w:sz="2" w:space="0"/>
            </w:tcBorders>
            <w:shd w:val="clear" w:color="auto" w:fill="auto"/>
            <w:vAlign w:val="bottom"/>
          </w:tcPr>
          <w:p w14:paraId="216284DA">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171</w:t>
            </w:r>
          </w:p>
        </w:tc>
        <w:tc>
          <w:tcPr>
            <w:tcW w:w="1371" w:type="dxa"/>
            <w:tcBorders>
              <w:top w:val="single" w:color="000000" w:sz="2" w:space="0"/>
              <w:left w:val="single" w:color="000000" w:sz="2" w:space="0"/>
              <w:bottom w:val="single" w:color="000000" w:sz="2" w:space="0"/>
              <w:right w:val="single" w:color="000000" w:sz="2" w:space="0"/>
            </w:tcBorders>
            <w:shd w:val="clear" w:color="auto" w:fill="auto"/>
            <w:vAlign w:val="bottom"/>
          </w:tcPr>
          <w:p w14:paraId="6A5025DE">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32</w:t>
            </w:r>
          </w:p>
        </w:tc>
        <w:tc>
          <w:tcPr>
            <w:tcW w:w="1782" w:type="dxa"/>
            <w:tcBorders>
              <w:top w:val="single" w:color="000000" w:sz="2" w:space="0"/>
              <w:left w:val="single" w:color="000000" w:sz="2" w:space="0"/>
              <w:bottom w:val="single" w:color="000000" w:sz="2" w:space="0"/>
              <w:right w:val="single" w:color="auto" w:sz="4" w:space="0"/>
            </w:tcBorders>
            <w:shd w:val="clear" w:color="auto" w:fill="auto"/>
            <w:vAlign w:val="bottom"/>
          </w:tcPr>
          <w:p w14:paraId="6C0520DE">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20</w:t>
            </w:r>
          </w:p>
        </w:tc>
        <w:tc>
          <w:tcPr>
            <w:tcW w:w="2012" w:type="dxa"/>
            <w:tcBorders>
              <w:top w:val="single" w:color="000000" w:sz="2" w:space="0"/>
              <w:left w:val="single" w:color="auto" w:sz="4" w:space="0"/>
              <w:bottom w:val="single" w:color="000000" w:sz="2" w:space="0"/>
            </w:tcBorders>
            <w:shd w:val="clear" w:color="auto" w:fill="538135" w:themeFill="accent6" w:themeFillShade="BF"/>
            <w:noWrap/>
            <w:vAlign w:val="center"/>
          </w:tcPr>
          <w:p w14:paraId="27180662">
            <w:pPr>
              <w:keepNext w:val="0"/>
              <w:keepLines w:val="0"/>
              <w:widowControl/>
              <w:suppressLineNumbers w:val="0"/>
              <w:jc w:val="center"/>
              <w:textAlignment w:val="center"/>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213</w:t>
            </w:r>
          </w:p>
        </w:tc>
      </w:tr>
      <w:tr w14:paraId="5DB390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2342" w:type="dxa"/>
            <w:tcBorders>
              <w:top w:val="single" w:color="000000" w:sz="2" w:space="0"/>
              <w:right w:val="single" w:color="000000" w:sz="2" w:space="0"/>
            </w:tcBorders>
            <w:shd w:val="clear" w:color="auto" w:fill="F4B083" w:themeFill="accent2" w:themeFillTint="99"/>
            <w:vAlign w:val="bottom"/>
          </w:tcPr>
          <w:p w14:paraId="42E4FE1F">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VL_Suppress</w:t>
            </w:r>
          </w:p>
        </w:tc>
        <w:tc>
          <w:tcPr>
            <w:tcW w:w="2783" w:type="dxa"/>
            <w:tcBorders>
              <w:top w:val="single" w:color="000000" w:sz="2" w:space="0"/>
              <w:left w:val="single" w:color="000000" w:sz="2" w:space="0"/>
              <w:right w:val="single" w:color="000000" w:sz="2" w:space="0"/>
            </w:tcBorders>
            <w:shd w:val="clear" w:color="auto" w:fill="auto"/>
            <w:vAlign w:val="bottom"/>
          </w:tcPr>
          <w:p w14:paraId="283DCDBF">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171</w:t>
            </w:r>
          </w:p>
        </w:tc>
        <w:tc>
          <w:tcPr>
            <w:tcW w:w="1371" w:type="dxa"/>
            <w:tcBorders>
              <w:top w:val="single" w:color="000000" w:sz="2" w:space="0"/>
              <w:left w:val="single" w:color="000000" w:sz="2" w:space="0"/>
              <w:right w:val="single" w:color="000000" w:sz="2" w:space="0"/>
            </w:tcBorders>
            <w:shd w:val="clear" w:color="auto" w:fill="auto"/>
            <w:vAlign w:val="bottom"/>
          </w:tcPr>
          <w:p w14:paraId="3D687068">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32</w:t>
            </w:r>
          </w:p>
        </w:tc>
        <w:tc>
          <w:tcPr>
            <w:tcW w:w="1782" w:type="dxa"/>
            <w:tcBorders>
              <w:top w:val="single" w:color="000000" w:sz="2" w:space="0"/>
              <w:left w:val="single" w:color="000000" w:sz="2" w:space="0"/>
              <w:right w:val="single" w:color="auto" w:sz="4" w:space="0"/>
            </w:tcBorders>
            <w:shd w:val="clear" w:color="auto" w:fill="auto"/>
            <w:vAlign w:val="bottom"/>
          </w:tcPr>
          <w:p w14:paraId="1A83C7E3">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20</w:t>
            </w:r>
          </w:p>
        </w:tc>
        <w:tc>
          <w:tcPr>
            <w:tcW w:w="2012" w:type="dxa"/>
            <w:tcBorders>
              <w:top w:val="single" w:color="000000" w:sz="2" w:space="0"/>
              <w:left w:val="single" w:color="auto" w:sz="4" w:space="0"/>
            </w:tcBorders>
            <w:shd w:val="clear" w:color="auto" w:fill="538135" w:themeFill="accent6" w:themeFillShade="BF"/>
            <w:noWrap/>
            <w:vAlign w:val="center"/>
          </w:tcPr>
          <w:p w14:paraId="1D83F58F">
            <w:pPr>
              <w:keepNext w:val="0"/>
              <w:keepLines w:val="0"/>
              <w:widowControl/>
              <w:suppressLineNumbers w:val="0"/>
              <w:jc w:val="center"/>
              <w:textAlignment w:val="center"/>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213</w:t>
            </w:r>
          </w:p>
        </w:tc>
      </w:tr>
    </w:tbl>
    <w:p w14:paraId="5DAF228B">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rFonts w:hint="default" w:ascii="Times New Roman Regular" w:hAnsi="Times New Roman Regular" w:eastAsia="SimSun" w:cs="Times New Roman Regular"/>
          <w:sz w:val="28"/>
          <w:szCs w:val="28"/>
        </w:rPr>
      </w:pPr>
    </w:p>
    <w:p w14:paraId="6958F758">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rFonts w:hint="default" w:ascii="Times New Roman Regular" w:hAnsi="Times New Roman Regular" w:eastAsia="SimSun" w:cs="Times New Roman Regular"/>
          <w:sz w:val="28"/>
          <w:szCs w:val="28"/>
        </w:rPr>
      </w:pPr>
    </w:p>
    <w:p w14:paraId="16914AD4">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rFonts w:hint="default" w:ascii="Times New Roman Regular" w:hAnsi="Times New Roman Regular" w:eastAsia="SimSun" w:cs="Times New Roman Regular"/>
          <w:sz w:val="28"/>
          <w:szCs w:val="28"/>
        </w:rPr>
      </w:pPr>
    </w:p>
    <w:p w14:paraId="3C973346">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rFonts w:hint="default" w:ascii="Times New Roman Regular" w:hAnsi="Times New Roman Regular" w:eastAsia="SimSun" w:cs="Times New Roman Regular"/>
          <w:sz w:val="28"/>
          <w:szCs w:val="28"/>
        </w:rPr>
      </w:pPr>
    </w:p>
    <w:p w14:paraId="37D32538">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rFonts w:hint="default" w:ascii="Times New Roman Regular" w:hAnsi="Times New Roman Regular" w:eastAsia="SimSun" w:cs="Times New Roman Regular"/>
          <w:sz w:val="28"/>
          <w:szCs w:val="28"/>
        </w:rPr>
      </w:pPr>
    </w:p>
    <w:p w14:paraId="28694039">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rFonts w:hint="default" w:ascii="Times New Roman Regular" w:hAnsi="Times New Roman Regular" w:eastAsia="SimSun" w:cs="Times New Roman Regular"/>
          <w:sz w:val="28"/>
          <w:szCs w:val="28"/>
        </w:rPr>
      </w:pPr>
    </w:p>
    <w:p w14:paraId="5A228FB2">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left"/>
        <w:rPr>
          <w:rFonts w:hint="default" w:ascii="Times New Roman Regular" w:hAnsi="Times New Roman Regular" w:eastAsia="SimSun" w:cs="Times New Roman Regular"/>
          <w:kern w:val="0"/>
          <w:sz w:val="28"/>
          <w:szCs w:val="28"/>
          <w:lang w:val="fr-FR" w:eastAsia="zh-CN" w:bidi="ar"/>
        </w:rPr>
      </w:pPr>
      <w:r>
        <w:rPr>
          <w:rFonts w:hint="default" w:ascii="Times New Roman Regular" w:hAnsi="Times New Roman Regular" w:eastAsia="SimSun" w:cs="Times New Roman Regular"/>
          <w:kern w:val="0"/>
          <w:sz w:val="28"/>
          <w:szCs w:val="28"/>
          <w:lang w:val="fr-FR" w:eastAsia="zh-CN" w:bidi="ar"/>
        </w:rPr>
        <w:drawing>
          <wp:inline distT="0" distB="0" distL="114300" distR="114300">
            <wp:extent cx="2834640" cy="1904365"/>
            <wp:effectExtent l="0" t="0" r="10160" b="635"/>
            <wp:docPr id="2" name="Image 2" descr="WhatsApp Image 2025-02-28 at 09.5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WhatsApp Image 2025-02-28 at 09.50.28"/>
                    <pic:cNvPicPr>
                      <a:picLocks noChangeAspect="1"/>
                    </pic:cNvPicPr>
                  </pic:nvPicPr>
                  <pic:blipFill>
                    <a:blip r:embed="rId10"/>
                    <a:stretch>
                      <a:fillRect/>
                    </a:stretch>
                  </pic:blipFill>
                  <pic:spPr>
                    <a:xfrm>
                      <a:off x="0" y="0"/>
                      <a:ext cx="2834640" cy="1904365"/>
                    </a:xfrm>
                    <a:prstGeom prst="rect">
                      <a:avLst/>
                    </a:prstGeom>
                  </pic:spPr>
                </pic:pic>
              </a:graphicData>
            </a:graphic>
          </wp:inline>
        </w:drawing>
      </w:r>
      <w:r>
        <w:rPr>
          <w:rFonts w:hint="default" w:ascii="Times New Roman Regular" w:hAnsi="Times New Roman Regular" w:eastAsia="SimSun" w:cs="Times New Roman Regular"/>
          <w:kern w:val="0"/>
          <w:sz w:val="28"/>
          <w:szCs w:val="28"/>
          <w:lang w:val="fr-FR" w:eastAsia="zh-CN" w:bidi="ar"/>
        </w:rPr>
        <w:t xml:space="preserve">    </w:t>
      </w:r>
      <w:r>
        <w:rPr>
          <w:rFonts w:hint="default" w:ascii="Times New Roman Regular" w:hAnsi="Times New Roman Regular" w:eastAsia="SimSun" w:cs="Times New Roman Regular"/>
          <w:kern w:val="0"/>
          <w:sz w:val="28"/>
          <w:szCs w:val="28"/>
          <w:lang w:val="fr-FR" w:eastAsia="zh-CN" w:bidi="ar"/>
        </w:rPr>
        <w:drawing>
          <wp:inline distT="0" distB="0" distL="114300" distR="114300">
            <wp:extent cx="2788920" cy="1931035"/>
            <wp:effectExtent l="0" t="0" r="5080" b="12065"/>
            <wp:docPr id="6" name="Image 6" descr="WhatsApp Image 2025-02-28 at 09.5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6" descr="WhatsApp Image 2025-02-28 at 09.51.09"/>
                    <pic:cNvPicPr>
                      <a:picLocks noChangeAspect="1"/>
                    </pic:cNvPicPr>
                  </pic:nvPicPr>
                  <pic:blipFill>
                    <a:blip r:embed="rId11"/>
                    <a:stretch>
                      <a:fillRect/>
                    </a:stretch>
                  </pic:blipFill>
                  <pic:spPr>
                    <a:xfrm>
                      <a:off x="0" y="0"/>
                      <a:ext cx="2788920" cy="1931035"/>
                    </a:xfrm>
                    <a:prstGeom prst="rect">
                      <a:avLst/>
                    </a:prstGeom>
                  </pic:spPr>
                </pic:pic>
              </a:graphicData>
            </a:graphic>
          </wp:inline>
        </w:drawing>
      </w:r>
      <w:r>
        <w:rPr>
          <w:rFonts w:hint="default" w:ascii="Times New Roman Regular" w:hAnsi="Times New Roman Regular" w:eastAsia="SimSun" w:cs="Times New Roman Regular"/>
          <w:kern w:val="0"/>
          <w:sz w:val="28"/>
          <w:szCs w:val="28"/>
          <w:lang w:val="fr-FR" w:eastAsia="zh-CN" w:bidi="ar"/>
        </w:rPr>
        <w:t xml:space="preserve">    </w:t>
      </w:r>
      <w:r>
        <w:rPr>
          <w:rFonts w:hint="default" w:ascii="Times New Roman Regular" w:hAnsi="Times New Roman Regular" w:eastAsia="SimSun" w:cs="Times New Roman Regular"/>
          <w:kern w:val="0"/>
          <w:sz w:val="28"/>
          <w:szCs w:val="28"/>
          <w:lang w:val="fr-FR" w:eastAsia="zh-CN" w:bidi="ar"/>
        </w:rPr>
        <w:drawing>
          <wp:inline distT="0" distB="0" distL="114300" distR="114300">
            <wp:extent cx="2697480" cy="1962150"/>
            <wp:effectExtent l="0" t="0" r="7620" b="6350"/>
            <wp:docPr id="9" name="Image 9" descr="WhatsApp Image 2025-02-28 at 10.0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9" descr="WhatsApp Image 2025-02-28 at 10.03.32"/>
                    <pic:cNvPicPr>
                      <a:picLocks noChangeAspect="1"/>
                    </pic:cNvPicPr>
                  </pic:nvPicPr>
                  <pic:blipFill>
                    <a:blip r:embed="rId12"/>
                    <a:stretch>
                      <a:fillRect/>
                    </a:stretch>
                  </pic:blipFill>
                  <pic:spPr>
                    <a:xfrm>
                      <a:off x="0" y="0"/>
                      <a:ext cx="2697480" cy="1962150"/>
                    </a:xfrm>
                    <a:prstGeom prst="rect">
                      <a:avLst/>
                    </a:prstGeom>
                  </pic:spPr>
                </pic:pic>
              </a:graphicData>
            </a:graphic>
          </wp:inline>
        </w:drawing>
      </w:r>
    </w:p>
    <w:p w14:paraId="50F526EC">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ins w:id="88" w:author="brice tchuenguia" w:date="2025-07-28T13:19:13Z"/>
          <w:rFonts w:hint="default" w:ascii="Times New Roman Regular" w:hAnsi="Times New Roman Regular" w:eastAsia="SimSun" w:cs="Times New Roman Regular"/>
          <w:kern w:val="0"/>
          <w:sz w:val="28"/>
          <w:szCs w:val="28"/>
          <w:lang w:val="en-US" w:eastAsia="zh-CN" w:bidi="ar"/>
        </w:rPr>
      </w:pPr>
    </w:p>
    <w:p w14:paraId="68ED77F1">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rFonts w:hint="default" w:ascii="Times New Roman Regular" w:hAnsi="Times New Roman Regular" w:eastAsia="SimSun" w:cs="Times New Roman Regular"/>
          <w:kern w:val="0"/>
          <w:sz w:val="28"/>
          <w:szCs w:val="28"/>
          <w:lang w:val="en-US" w:eastAsia="zh-CN" w:bidi="ar"/>
        </w:rPr>
      </w:pPr>
    </w:p>
    <w:p w14:paraId="67ED665E">
      <w:pPr>
        <w:keepNext w:val="0"/>
        <w:keepLines w:val="0"/>
        <w:pageBreakBefore w:val="0"/>
        <w:widowControl/>
        <w:numPr>
          <w:ilvl w:val="0"/>
          <w:numId w:val="2"/>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425" w:leftChars="0" w:right="0" w:rightChars="0" w:hanging="425" w:firstLineChars="0"/>
        <w:jc w:val="both"/>
        <w:outlineLvl w:val="1"/>
        <w:rPr>
          <w:rFonts w:hint="default" w:ascii="Times New Roman Regular" w:hAnsi="Times New Roman Regular" w:eastAsia="SimSun" w:cs="Times New Roman Regular"/>
          <w:b/>
          <w:bCs/>
          <w:kern w:val="0"/>
          <w:sz w:val="28"/>
          <w:szCs w:val="28"/>
          <w:u w:val="single"/>
          <w:lang w:val="en-US" w:eastAsia="zh-CN" w:bidi="ar"/>
        </w:rPr>
      </w:pPr>
      <w:bookmarkStart w:id="9" w:name="_Toc877520211"/>
      <w:r>
        <w:rPr>
          <w:rFonts w:hint="default" w:ascii="Times New Roman Regular" w:hAnsi="Times New Roman Regular" w:eastAsia="SimSun" w:cs="Times New Roman Regular"/>
          <w:b/>
          <w:bCs/>
          <w:kern w:val="0"/>
          <w:sz w:val="28"/>
          <w:szCs w:val="28"/>
          <w:u w:val="single"/>
          <w:lang w:val="en-US" w:eastAsia="zh-CN" w:bidi="ar"/>
        </w:rPr>
        <w:t>Advocacy and field work</w:t>
      </w:r>
      <w:bookmarkEnd w:id="9"/>
    </w:p>
    <w:p w14:paraId="773594A3">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rFonts w:hint="default" w:ascii="Times New Roman Regular" w:hAnsi="Times New Roman Regular" w:eastAsia="SimSun" w:cs="Times New Roman Regular"/>
          <w:b/>
          <w:bCs/>
          <w:kern w:val="0"/>
          <w:sz w:val="28"/>
          <w:szCs w:val="28"/>
          <w:u w:val="single"/>
          <w:lang w:val="en-US" w:eastAsia="zh-CN" w:bidi="ar"/>
        </w:rPr>
      </w:pPr>
    </w:p>
    <w:p w14:paraId="3BC00A0F">
      <w:pPr>
        <w:keepNext w:val="0"/>
        <w:keepLines w:val="0"/>
        <w:pageBreakBefore w:val="0"/>
        <w:widowControl/>
        <w:numPr>
          <w:ilvl w:val="-1"/>
          <w:numId w:val="0"/>
        </w:numPr>
        <w:pBdr>
          <w:top w:val="none" w:color="auto" w:sz="0" w:space="0"/>
          <w:left w:val="none" w:color="auto" w:sz="0" w:space="0"/>
          <w:bottom w:val="none" w:color="auto" w:sz="0" w:space="0"/>
          <w:right w:val="none" w:color="auto" w:sz="0" w:space="0"/>
          <w:between w:val="none" w:color="auto" w:sz="0" w:space="0"/>
        </w:pBdr>
        <w:shd w:val="clear"/>
        <w:spacing w:before="0" w:after="0" w:line="240" w:lineRule="auto"/>
        <w:ind w:right="0" w:rightChars="0"/>
        <w:jc w:val="left"/>
        <w:rPr>
          <w:rFonts w:hint="default" w:ascii="Times New Roman Regular" w:hAnsi="Times New Roman Regular" w:eastAsia="SimSun" w:cs="Times New Roman Regular"/>
          <w:kern w:val="0"/>
          <w:sz w:val="28"/>
          <w:szCs w:val="28"/>
          <w:lang w:val="en-US" w:eastAsia="zh-CN" w:bidi="ar"/>
        </w:rPr>
      </w:pPr>
      <w:r>
        <w:rPr>
          <w:rFonts w:hint="default" w:ascii="Times New Roman Regular" w:hAnsi="Times New Roman Regular" w:eastAsia="SimSun" w:cs="Times New Roman Regular"/>
          <w:sz w:val="28"/>
          <w:szCs w:val="28"/>
        </w:rPr>
        <w:t xml:space="preserve">Advocacy and field work are essential to defend the fundamental human rights of </w:t>
      </w:r>
      <w:r>
        <w:rPr>
          <w:rFonts w:hint="default" w:ascii="Times New Roman Regular" w:hAnsi="Times New Roman Regular" w:eastAsia="SimSun" w:cs="Times New Roman Regular"/>
          <w:sz w:val="28"/>
          <w:szCs w:val="28"/>
          <w:lang w:val="fr-FR"/>
        </w:rPr>
        <w:t>MSG</w:t>
      </w:r>
      <w:r>
        <w:rPr>
          <w:rFonts w:hint="default" w:ascii="Times New Roman Regular" w:hAnsi="Times New Roman Regular" w:eastAsia="SimSun" w:cs="Times New Roman Regular"/>
          <w:sz w:val="28"/>
          <w:szCs w:val="28"/>
        </w:rPr>
        <w:t xml:space="preserve">, such as the right to life, the right to liberty, the right to equality, the right to non-discrimination and the right to privacy. </w:t>
      </w:r>
      <w:r>
        <w:rPr>
          <w:rFonts w:hint="default" w:ascii="Times New Roman Regular" w:hAnsi="Times New Roman Regular" w:eastAsia="SimSun" w:cs="Times New Roman Regular"/>
          <w:sz w:val="28"/>
          <w:szCs w:val="28"/>
          <w:lang w:val="fr-FR"/>
        </w:rPr>
        <w:t xml:space="preserve">They </w:t>
      </w:r>
      <w:r>
        <w:rPr>
          <w:rFonts w:hint="default" w:ascii="Times New Roman Regular" w:hAnsi="Times New Roman Regular" w:eastAsia="SimSun" w:cs="Times New Roman Regular"/>
          <w:sz w:val="28"/>
          <w:szCs w:val="28"/>
        </w:rPr>
        <w:t xml:space="preserve">are essential in combating discrimination and violence against </w:t>
      </w:r>
      <w:r>
        <w:rPr>
          <w:rFonts w:hint="default" w:ascii="Times New Roman Regular" w:hAnsi="Times New Roman Regular" w:eastAsia="SimSun" w:cs="Times New Roman Regular"/>
          <w:sz w:val="28"/>
          <w:szCs w:val="28"/>
          <w:lang w:val="fr-FR"/>
        </w:rPr>
        <w:t>MSG</w:t>
      </w:r>
      <w:r>
        <w:rPr>
          <w:rFonts w:hint="default" w:ascii="Times New Roman Regular" w:hAnsi="Times New Roman Regular" w:eastAsia="SimSun" w:cs="Times New Roman Regular"/>
          <w:sz w:val="28"/>
          <w:szCs w:val="28"/>
        </w:rPr>
        <w:t>, whether based on sexual orientation, gender identity or gender expression</w:t>
      </w:r>
      <w:r>
        <w:rPr>
          <w:rFonts w:hint="default" w:ascii="Times New Roman Regular" w:hAnsi="Times New Roman Regular" w:eastAsia="SimSun" w:cs="Times New Roman Regular"/>
          <w:sz w:val="28"/>
          <w:szCs w:val="28"/>
          <w:lang w:val="fr-FR"/>
        </w:rPr>
        <w:t xml:space="preserve">, helping </w:t>
      </w:r>
      <w:r>
        <w:rPr>
          <w:rFonts w:hint="default" w:ascii="Times New Roman Regular" w:hAnsi="Times New Roman Regular" w:eastAsia="SimSun" w:cs="Times New Roman Regular"/>
          <w:sz w:val="28"/>
          <w:szCs w:val="28"/>
        </w:rPr>
        <w:t>to build a more just and equitable society for all, where the rights of every person are respected and everyone can live in dignity and security. Advocacy and grassroots work encourage diversity and inclusion</w:t>
      </w:r>
      <w:ins w:id="89" w:author="brice tchuenguia" w:date="2025-07-28T13:32:00Z">
        <w:r>
          <w:rPr>
            <w:rFonts w:hint="default" w:ascii="Times New Roman Regular" w:hAnsi="Times New Roman Regular" w:eastAsia="SimSun" w:cs="Times New Roman Regular"/>
            <w:sz w:val="28"/>
            <w:szCs w:val="28"/>
            <w:lang w:val="fr-FR"/>
          </w:rPr>
          <w:t>:</w:t>
        </w:r>
      </w:ins>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kern w:val="0"/>
          <w:sz w:val="28"/>
          <w:szCs w:val="28"/>
          <w:lang w:val="en-US" w:eastAsia="zh-CN" w:bidi="ar"/>
        </w:rPr>
        <w:t>- Actions taken with local and national authorities (meetings, lobbying)</w:t>
      </w:r>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kern w:val="0"/>
          <w:sz w:val="28"/>
          <w:szCs w:val="28"/>
          <w:lang w:val="en-US" w:eastAsia="zh-CN" w:bidi="ar"/>
        </w:rPr>
        <w:t>- Number of situation reports published</w:t>
      </w:r>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kern w:val="0"/>
          <w:sz w:val="28"/>
          <w:szCs w:val="28"/>
          <w:lang w:val="en-US" w:eastAsia="zh-CN" w:bidi="ar"/>
        </w:rPr>
        <w:t>- Participation in conferences and forums</w:t>
      </w:r>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kern w:val="0"/>
          <w:sz w:val="28"/>
          <w:szCs w:val="28"/>
          <w:lang w:val="en-US" w:eastAsia="zh-CN" w:bidi="ar"/>
        </w:rPr>
        <w:t>- Collaboration with other human rights organisations</w:t>
      </w:r>
    </w:p>
    <w:p w14:paraId="24733F7B">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rFonts w:hint="default" w:ascii="Times New Roman Regular" w:hAnsi="Times New Roman Regular" w:eastAsia="SimSun" w:cs="Times New Roman Regular"/>
          <w:kern w:val="0"/>
          <w:sz w:val="28"/>
          <w:szCs w:val="28"/>
          <w:lang w:val="fr-FR" w:eastAsia="zh-CN" w:bidi="ar"/>
        </w:rPr>
      </w:pPr>
      <w:r>
        <w:rPr>
          <w:rFonts w:hint="default" w:ascii="Times New Roman Regular" w:hAnsi="Times New Roman Regular" w:eastAsia="SimSun" w:cs="Times New Roman Regular"/>
          <w:kern w:val="0"/>
          <w:sz w:val="28"/>
          <w:szCs w:val="28"/>
          <w:lang w:val="fr-FR" w:eastAsia="zh-CN" w:bidi="ar"/>
        </w:rPr>
        <w:drawing>
          <wp:inline distT="0" distB="0" distL="114300" distR="114300">
            <wp:extent cx="4065905" cy="2240280"/>
            <wp:effectExtent l="0" t="0" r="10795" b="7620"/>
            <wp:docPr id="7" name="Image 7" descr="WhatsApp Image 2025-02-25 at 12.5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descr="WhatsApp Image 2025-02-25 at 12.59.09"/>
                    <pic:cNvPicPr>
                      <a:picLocks noChangeAspect="1"/>
                    </pic:cNvPicPr>
                  </pic:nvPicPr>
                  <pic:blipFill>
                    <a:blip r:embed="rId13"/>
                    <a:stretch>
                      <a:fillRect/>
                    </a:stretch>
                  </pic:blipFill>
                  <pic:spPr>
                    <a:xfrm>
                      <a:off x="0" y="0"/>
                      <a:ext cx="4065905" cy="2240280"/>
                    </a:xfrm>
                    <a:prstGeom prst="rect">
                      <a:avLst/>
                    </a:prstGeom>
                  </pic:spPr>
                </pic:pic>
              </a:graphicData>
            </a:graphic>
          </wp:inline>
        </w:drawing>
      </w:r>
    </w:p>
    <w:p w14:paraId="2CD73C49">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left"/>
        <w:rPr>
          <w:ins w:id="90" w:author="WORKING FOR OUR WELLBEING" w:date="2025-07-29T11:05:32Z"/>
          <w:rFonts w:hint="default" w:ascii="Times New Roman Regular" w:hAnsi="Times New Roman Regular" w:eastAsia="SimSun" w:cs="Times New Roman Regular"/>
          <w:kern w:val="0"/>
          <w:sz w:val="28"/>
          <w:szCs w:val="28"/>
          <w:lang w:val="en-US" w:eastAsia="zh-CN" w:bidi="ar"/>
        </w:rPr>
      </w:pPr>
    </w:p>
    <w:p w14:paraId="72443168">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left"/>
        <w:rPr>
          <w:rFonts w:hint="default" w:ascii="Times New Roman Regular" w:hAnsi="Times New Roman Regular" w:eastAsia="SimSun" w:cs="Times New Roman Regular"/>
          <w:kern w:val="0"/>
          <w:sz w:val="28"/>
          <w:szCs w:val="28"/>
          <w:lang w:val="en-US" w:eastAsia="zh-CN" w:bidi="ar"/>
        </w:rPr>
      </w:pPr>
    </w:p>
    <w:p w14:paraId="1373D4EE">
      <w:pPr>
        <w:keepNext w:val="0"/>
        <w:keepLines w:val="0"/>
        <w:pageBreakBefore w:val="0"/>
        <w:widowControl/>
        <w:numPr>
          <w:ilvl w:val="0"/>
          <w:numId w:val="2"/>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425" w:right="0" w:rightChars="0" w:hanging="425"/>
        <w:jc w:val="both"/>
        <w:outlineLvl w:val="1"/>
        <w:rPr>
          <w:rFonts w:hint="default" w:ascii="Times New Roman Regular" w:hAnsi="Times New Roman Regular" w:eastAsia="SimSun" w:cs="Times New Roman Regular"/>
          <w:b/>
          <w:bCs/>
          <w:kern w:val="0"/>
          <w:sz w:val="28"/>
          <w:szCs w:val="28"/>
          <w:lang w:val="en-US" w:eastAsia="zh-CN" w:bidi="ar"/>
        </w:rPr>
      </w:pPr>
      <w:bookmarkStart w:id="10" w:name="_Toc1711982328"/>
      <w:r>
        <w:rPr>
          <w:rFonts w:hint="default" w:ascii="Times New Roman Regular" w:hAnsi="Times New Roman Regular" w:eastAsia="SimSun" w:cs="Times New Roman Regular"/>
          <w:b/>
          <w:bCs/>
          <w:kern w:val="0"/>
          <w:sz w:val="28"/>
          <w:szCs w:val="28"/>
          <w:u w:val="single"/>
          <w:lang w:val="en-US" w:eastAsia="zh-CN" w:bidi="ar"/>
        </w:rPr>
        <w:t>Capacity building</w:t>
      </w:r>
      <w:bookmarkEnd w:id="10"/>
    </w:p>
    <w:p w14:paraId="798DBB0E">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rFonts w:hint="default" w:ascii="Times New Roman Regular" w:hAnsi="Times New Roman Regular" w:eastAsia="SimSun" w:cs="Times New Roman Regular"/>
          <w:kern w:val="0"/>
          <w:sz w:val="28"/>
          <w:szCs w:val="28"/>
          <w:lang w:val="en-US" w:eastAsia="zh-CN" w:bidi="ar"/>
        </w:rPr>
      </w:pPr>
      <w:r>
        <w:rPr>
          <w:rFonts w:hint="default" w:ascii="Times New Roman Regular" w:hAnsi="Times New Roman Regular" w:eastAsia="SimSun" w:cs="Times New Roman Regular"/>
          <w:b w:val="0"/>
          <w:bCs w:val="0"/>
          <w:kern w:val="0"/>
          <w:sz w:val="28"/>
          <w:szCs w:val="28"/>
          <w:lang w:val="fr-FR" w:eastAsia="zh-CN" w:bidi="ar"/>
        </w:rPr>
        <w:t xml:space="preserve">The </w:t>
      </w:r>
      <w:r>
        <w:rPr>
          <w:rFonts w:hint="default" w:ascii="Times New Roman Regular" w:hAnsi="Times New Roman Regular" w:eastAsia="SimSun" w:cs="Times New Roman Regular"/>
          <w:kern w:val="0"/>
          <w:sz w:val="28"/>
          <w:szCs w:val="28"/>
          <w:lang w:val="en-US" w:eastAsia="zh-CN" w:bidi="ar"/>
        </w:rPr>
        <w:t xml:space="preserve">training provided to local players </w:t>
      </w:r>
      <w:r>
        <w:rPr>
          <w:rFonts w:hint="default" w:ascii="Times New Roman Regular" w:hAnsi="Times New Roman Regular" w:eastAsia="SimSun" w:cs="Times New Roman Regular"/>
          <w:kern w:val="0"/>
          <w:sz w:val="28"/>
          <w:szCs w:val="28"/>
          <w:lang w:val="fr-FR" w:eastAsia="zh-CN" w:bidi="ar"/>
        </w:rPr>
        <w:t>(</w:t>
      </w:r>
      <w:r>
        <w:rPr>
          <w:rFonts w:hint="default" w:ascii="Times New Roman Regular" w:hAnsi="Times New Roman Regular" w:eastAsia="SimSun" w:cs="Times New Roman Regular"/>
          <w:kern w:val="0"/>
          <w:sz w:val="28"/>
          <w:szCs w:val="28"/>
          <w:lang w:val="en-US" w:eastAsia="zh-CN" w:bidi="ar"/>
        </w:rPr>
        <w:t xml:space="preserve">community leaders, </w:t>
      </w:r>
      <w:r>
        <w:rPr>
          <w:rFonts w:hint="default" w:ascii="Times New Roman Regular" w:hAnsi="Times New Roman Regular" w:eastAsia="SimSun" w:cs="Times New Roman Regular"/>
          <w:kern w:val="0"/>
          <w:sz w:val="28"/>
          <w:szCs w:val="28"/>
          <w:lang w:val="fr-FR" w:eastAsia="zh-CN" w:bidi="ar"/>
        </w:rPr>
        <w:t xml:space="preserve">activists, </w:t>
      </w:r>
      <w:r>
        <w:rPr>
          <w:rFonts w:hint="default" w:ascii="Times New Roman Regular" w:hAnsi="Times New Roman Regular" w:eastAsia="SimSun" w:cs="Times New Roman Regular"/>
          <w:kern w:val="0"/>
          <w:sz w:val="28"/>
          <w:szCs w:val="28"/>
          <w:lang w:val="en-US" w:eastAsia="zh-CN" w:bidi="ar"/>
        </w:rPr>
        <w:t xml:space="preserve">associations) </w:t>
      </w:r>
      <w:r>
        <w:rPr>
          <w:rFonts w:hint="default" w:ascii="Times New Roman Regular" w:hAnsi="Times New Roman Regular" w:eastAsia="SimSun" w:cs="Times New Roman Regular"/>
          <w:sz w:val="28"/>
          <w:szCs w:val="28"/>
          <w:lang w:val="fr-FR"/>
        </w:rPr>
        <w:t xml:space="preserve">helps </w:t>
      </w:r>
      <w:r>
        <w:rPr>
          <w:rFonts w:hint="default" w:ascii="Times New Roman Regular" w:hAnsi="Times New Roman Regular" w:cs="Times New Roman Regular"/>
          <w:sz w:val="28"/>
          <w:szCs w:val="28"/>
          <w:lang w:val="fr-FR"/>
        </w:rPr>
        <w:t xml:space="preserve">to </w:t>
      </w:r>
      <w:r>
        <w:rPr>
          <w:rFonts w:hint="default" w:ascii="Times New Roman Regular" w:hAnsi="Times New Roman Regular" w:eastAsia="SimSun" w:cs="Times New Roman Regular"/>
          <w:sz w:val="28"/>
          <w:szCs w:val="28"/>
        </w:rPr>
        <w:t xml:space="preserve">increase the effectiveness of advocacy </w:t>
      </w:r>
      <w:r>
        <w:rPr>
          <w:rFonts w:hint="default" w:ascii="Times New Roman Regular" w:hAnsi="Times New Roman Regular" w:eastAsia="SimSun" w:cs="Times New Roman Regular"/>
          <w:sz w:val="28"/>
          <w:szCs w:val="28"/>
          <w:lang w:val="en-US" w:eastAsia="zh-CN"/>
        </w:rPr>
        <w:t>to strengthen the ownership and sustainability of interventions</w:t>
      </w:r>
      <w:r>
        <w:rPr>
          <w:rFonts w:hint="default" w:ascii="Times New Roman Regular" w:hAnsi="Times New Roman Regular" w:eastAsia="SimSun" w:cs="Times New Roman Regular"/>
          <w:sz w:val="28"/>
          <w:szCs w:val="28"/>
          <w:lang w:val="fr-FR" w:eastAsia="zh-CN"/>
        </w:rPr>
        <w:t xml:space="preserve">, as well as </w:t>
      </w:r>
      <w:r>
        <w:rPr>
          <w:rFonts w:hint="default" w:ascii="Times New Roman Regular" w:hAnsi="Times New Roman Regular" w:eastAsia="SimSun" w:cs="Times New Roman Regular"/>
          <w:sz w:val="28"/>
          <w:szCs w:val="28"/>
        </w:rPr>
        <w:t xml:space="preserve">improving the safety and protection </w:t>
      </w:r>
      <w:r>
        <w:rPr>
          <w:rFonts w:hint="default" w:ascii="Times New Roman Regular" w:hAnsi="Times New Roman Regular" w:eastAsia="SimSun" w:cs="Times New Roman Regular"/>
          <w:sz w:val="28"/>
          <w:szCs w:val="28"/>
          <w:lang w:val="fr-FR"/>
        </w:rPr>
        <w:t xml:space="preserve">of </w:t>
      </w:r>
      <w:r>
        <w:rPr>
          <w:rFonts w:hint="default" w:ascii="Times New Roman Regular" w:hAnsi="Times New Roman Regular" w:eastAsia="SimSun" w:cs="Times New Roman Regular"/>
          <w:sz w:val="28"/>
          <w:szCs w:val="28"/>
        </w:rPr>
        <w:t xml:space="preserve">human rights defenders working on sensitive issues </w:t>
      </w:r>
      <w:r>
        <w:rPr>
          <w:rFonts w:hint="default" w:ascii="Times New Roman Regular" w:hAnsi="Times New Roman Regular" w:eastAsia="SimSun" w:cs="Times New Roman Regular"/>
          <w:sz w:val="28"/>
          <w:szCs w:val="28"/>
          <w:lang w:val="en-US" w:eastAsia="zh-CN"/>
        </w:rPr>
        <w:t xml:space="preserve">to amplify the voices of survivors and advance social change.  </w:t>
      </w:r>
      <w:r>
        <w:rPr>
          <w:rFonts w:hint="default" w:ascii="Times New Roman Regular" w:hAnsi="Times New Roman Regular" w:eastAsia="SimSun" w:cs="Times New Roman Regular"/>
          <w:b w:val="0"/>
          <w:bCs w:val="0"/>
          <w:kern w:val="0"/>
          <w:sz w:val="28"/>
          <w:szCs w:val="28"/>
          <w:lang w:val="fr-FR" w:eastAsia="zh-CN" w:bidi="ar"/>
        </w:rPr>
        <w:t xml:space="preserve">These workshops enable </w:t>
      </w:r>
      <w:r>
        <w:rPr>
          <w:rFonts w:hint="default" w:ascii="Times New Roman Regular" w:hAnsi="Times New Roman Regular" w:eastAsia="SimSun" w:cs="Times New Roman Regular"/>
          <w:b w:val="0"/>
          <w:bCs w:val="0"/>
          <w:kern w:val="0"/>
          <w:sz w:val="28"/>
          <w:szCs w:val="28"/>
          <w:lang w:val="en-US" w:eastAsia="zh-CN" w:bidi="ar"/>
        </w:rPr>
        <w:t xml:space="preserve">local actors to become more effective agents of change, to contribute more meaningfully to the development of their communities and to build a fairer and more sustainable future. </w:t>
      </w:r>
      <w:r>
        <w:rPr>
          <w:rFonts w:hint="default" w:ascii="Times New Roman Regular" w:hAnsi="Times New Roman Regular" w:eastAsia="SimSun" w:cs="Times New Roman Regular"/>
          <w:sz w:val="28"/>
          <w:szCs w:val="28"/>
          <w:lang w:val="fr-FR" w:eastAsia="zh-CN"/>
        </w:rPr>
        <w:t>The training programmes focused on the following themes</w:t>
      </w:r>
      <w:r>
        <w:rPr>
          <w:rFonts w:hint="default" w:ascii="Times New Roman Regular" w:hAnsi="Times New Roman Regular" w:eastAsia="SimSun" w:cs="Times New Roman Regular"/>
          <w:b/>
          <w:bCs/>
          <w:sz w:val="28"/>
          <w:szCs w:val="28"/>
        </w:rPr>
        <w:t xml:space="preserve">: </w:t>
      </w:r>
      <w:r>
        <w:rPr>
          <w:rFonts w:hint="default" w:ascii="Times New Roman Regular" w:hAnsi="Times New Roman Regular" w:eastAsia="SimSun" w:cs="Times New Roman Regular"/>
          <w:b/>
          <w:bCs/>
          <w:sz w:val="28"/>
          <w:szCs w:val="28"/>
          <w:lang w:val="fr-FR"/>
        </w:rPr>
        <w:t xml:space="preserve">Political participation of MSG; Physical and digital security of MSG; Effects of torture, gender-based violence and gender issues; Documentation and reporting of cases of GBV. </w:t>
      </w:r>
    </w:p>
    <w:p w14:paraId="10DBFF30">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rFonts w:hint="default" w:ascii="Times New Roman Regular" w:hAnsi="Times New Roman Regular" w:eastAsia="SimSun" w:cs="Times New Roman Regular"/>
          <w:kern w:val="0"/>
          <w:sz w:val="28"/>
          <w:szCs w:val="28"/>
          <w:lang w:val="en-US" w:eastAsia="zh-CN" w:bidi="ar"/>
        </w:rPr>
      </w:pPr>
      <w:r>
        <w:rPr>
          <w:rFonts w:hint="default" w:ascii="Times New Roman Regular" w:hAnsi="Times New Roman Regular" w:eastAsia="SimSun" w:cs="Times New Roman Regular"/>
          <w:kern w:val="0"/>
          <w:sz w:val="28"/>
          <w:szCs w:val="28"/>
          <w:lang w:val="fr-FR" w:eastAsia="zh-CN" w:bidi="ar"/>
        </w:rPr>
        <w:drawing>
          <wp:inline distT="0" distB="0" distL="114300" distR="114300">
            <wp:extent cx="2966720" cy="1823085"/>
            <wp:effectExtent l="0" t="0" r="5080" b="5715"/>
            <wp:docPr id="8" name="Image 8" descr="WhatsApp Image 2025-02-28 at 10.4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8" descr="WhatsApp Image 2025-02-28 at 10.41.18"/>
                    <pic:cNvPicPr>
                      <a:picLocks noChangeAspect="1"/>
                    </pic:cNvPicPr>
                  </pic:nvPicPr>
                  <pic:blipFill>
                    <a:blip r:embed="rId14"/>
                    <a:stretch>
                      <a:fillRect/>
                    </a:stretch>
                  </pic:blipFill>
                  <pic:spPr>
                    <a:xfrm>
                      <a:off x="0" y="0"/>
                      <a:ext cx="2966720" cy="1823085"/>
                    </a:xfrm>
                    <a:prstGeom prst="rect">
                      <a:avLst/>
                    </a:prstGeom>
                  </pic:spPr>
                </pic:pic>
              </a:graphicData>
            </a:graphic>
          </wp:inline>
        </w:drawing>
      </w:r>
      <w:r>
        <w:rPr>
          <w:rFonts w:hint="default" w:ascii="Times New Roman Regular" w:hAnsi="Times New Roman Regular" w:eastAsia="SimSun" w:cs="Times New Roman Regular"/>
          <w:kern w:val="0"/>
          <w:sz w:val="28"/>
          <w:szCs w:val="28"/>
          <w:lang w:val="fr-FR" w:eastAsia="zh-CN" w:bidi="ar"/>
        </w:rPr>
        <w:t xml:space="preserve"> </w:t>
      </w:r>
      <w:r>
        <w:rPr>
          <w:rFonts w:hint="default" w:ascii="Times New Roman Regular" w:hAnsi="Times New Roman Regular" w:eastAsia="SimSun" w:cs="Times New Roman Regular"/>
          <w:kern w:val="0"/>
          <w:sz w:val="28"/>
          <w:szCs w:val="28"/>
          <w:lang w:val="fr-FR" w:eastAsia="zh-CN" w:bidi="ar"/>
        </w:rPr>
        <w:drawing>
          <wp:inline distT="0" distB="0" distL="114300" distR="114300">
            <wp:extent cx="2767965" cy="1835150"/>
            <wp:effectExtent l="0" t="0" r="635" b="6350"/>
            <wp:docPr id="11" name="Image 11" descr="WhatsApp Image 2025-02-28 at 10.0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1" descr="WhatsApp Image 2025-02-28 at 10.03.11"/>
                    <pic:cNvPicPr>
                      <a:picLocks noChangeAspect="1"/>
                    </pic:cNvPicPr>
                  </pic:nvPicPr>
                  <pic:blipFill>
                    <a:blip r:embed="rId15"/>
                    <a:stretch>
                      <a:fillRect/>
                    </a:stretch>
                  </pic:blipFill>
                  <pic:spPr>
                    <a:xfrm>
                      <a:off x="0" y="0"/>
                      <a:ext cx="2767965" cy="1835150"/>
                    </a:xfrm>
                    <a:prstGeom prst="rect">
                      <a:avLst/>
                    </a:prstGeom>
                  </pic:spPr>
                </pic:pic>
              </a:graphicData>
            </a:graphic>
          </wp:inline>
        </w:drawing>
      </w:r>
      <w:r>
        <w:rPr>
          <w:rFonts w:hint="default" w:ascii="Times New Roman Regular" w:hAnsi="Times New Roman Regular" w:eastAsia="SimSun" w:cs="Times New Roman Regular"/>
          <w:kern w:val="0"/>
          <w:sz w:val="28"/>
          <w:szCs w:val="28"/>
          <w:lang w:val="fr-FR" w:eastAsia="zh-CN" w:bidi="ar"/>
        </w:rPr>
        <w:t xml:space="preserve">  </w:t>
      </w:r>
      <w:r>
        <w:rPr>
          <w:rFonts w:hint="default" w:ascii="Times New Roman Regular" w:hAnsi="Times New Roman Regular" w:eastAsia="SimSun" w:cs="Times New Roman Regular"/>
          <w:kern w:val="0"/>
          <w:sz w:val="28"/>
          <w:szCs w:val="28"/>
          <w:lang w:val="fr-FR" w:eastAsia="zh-CN" w:bidi="ar"/>
        </w:rPr>
        <w:drawing>
          <wp:inline distT="0" distB="0" distL="114300" distR="114300">
            <wp:extent cx="2756535" cy="1837055"/>
            <wp:effectExtent l="0" t="0" r="12065" b="4445"/>
            <wp:docPr id="13" name="Image 13" descr="WhatsApp Image 2025-02-28 at 10.41.18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3" descr="WhatsApp Image 2025-02-28 at 10.41.18 (2)"/>
                    <pic:cNvPicPr>
                      <a:picLocks noChangeAspect="1"/>
                    </pic:cNvPicPr>
                  </pic:nvPicPr>
                  <pic:blipFill>
                    <a:blip r:embed="rId16"/>
                    <a:stretch>
                      <a:fillRect/>
                    </a:stretch>
                  </pic:blipFill>
                  <pic:spPr>
                    <a:xfrm>
                      <a:off x="0" y="0"/>
                      <a:ext cx="2756535" cy="1837055"/>
                    </a:xfrm>
                    <a:prstGeom prst="rect">
                      <a:avLst/>
                    </a:prstGeom>
                  </pic:spPr>
                </pic:pic>
              </a:graphicData>
            </a:graphic>
          </wp:inline>
        </w:drawing>
      </w:r>
    </w:p>
    <w:p w14:paraId="5B82DC0D">
      <w:pPr>
        <w:keepNext w:val="0"/>
        <w:keepLines w:val="0"/>
        <w:pageBreakBefore w:val="0"/>
        <w:widowControl/>
        <w:numPr>
          <w:ilvl w:val="0"/>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425" w:leftChars="0" w:right="0" w:rightChars="0" w:hanging="425" w:firstLineChars="0"/>
        <w:jc w:val="both"/>
        <w:outlineLvl w:val="1"/>
        <w:rPr>
          <w:rFonts w:hint="default" w:ascii="Times New Roman Regular" w:hAnsi="Times New Roman Regular" w:eastAsia="SimSun" w:cs="Times New Roman Regular"/>
          <w:b/>
          <w:bCs/>
          <w:kern w:val="0"/>
          <w:sz w:val="28"/>
          <w:szCs w:val="28"/>
          <w:u w:val="single"/>
          <w:lang w:val="en-US" w:eastAsia="zh-CN" w:bidi="ar"/>
        </w:rPr>
      </w:pPr>
      <w:bookmarkStart w:id="11" w:name="_Toc1301084190"/>
      <w:r>
        <w:rPr>
          <w:rFonts w:hint="default" w:ascii="Times New Roman Regular" w:hAnsi="Times New Roman Regular" w:eastAsia="SimSun" w:cs="Times New Roman Regular"/>
          <w:b/>
          <w:bCs/>
          <w:kern w:val="0"/>
          <w:sz w:val="28"/>
          <w:szCs w:val="28"/>
          <w:u w:val="single"/>
          <w:lang w:val="en-US" w:eastAsia="zh-CN" w:bidi="ar"/>
        </w:rPr>
        <w:t>Partnerships</w:t>
      </w:r>
      <w:bookmarkEnd w:id="11"/>
    </w:p>
    <w:p w14:paraId="3398A293">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rFonts w:hint="default" w:ascii="Times New Roman Regular" w:hAnsi="Times New Roman Regular" w:cs="Times New Roman Regular"/>
          <w:sz w:val="22"/>
          <w:szCs w:val="28"/>
          <w:lang w:val="fr-FR" w:eastAsia="zh-CN"/>
        </w:rPr>
      </w:pPr>
      <w:r>
        <w:rPr>
          <w:rFonts w:hint="default" w:ascii="Times New Roman Regular" w:hAnsi="Times New Roman Regular" w:cs="Times New Roman Regular"/>
          <w:sz w:val="28"/>
          <w:szCs w:val="28"/>
          <w:lang w:val="en-US" w:eastAsia="zh-CN"/>
        </w:rPr>
        <w:t xml:space="preserve">Partnerships have been essential for </w:t>
      </w:r>
      <w:r>
        <w:rPr>
          <w:rFonts w:hint="default" w:ascii="Times New Roman Regular" w:hAnsi="Times New Roman Regular" w:cs="Times New Roman Regular"/>
          <w:sz w:val="28"/>
          <w:szCs w:val="28"/>
          <w:lang w:val="fr-FR" w:eastAsia="zh-CN"/>
        </w:rPr>
        <w:t xml:space="preserve">WFW </w:t>
      </w:r>
      <w:r>
        <w:rPr>
          <w:rFonts w:hint="default" w:ascii="Times New Roman Regular" w:hAnsi="Times New Roman Regular" w:cs="Times New Roman Regular"/>
          <w:sz w:val="28"/>
          <w:szCs w:val="28"/>
          <w:lang w:val="en-US" w:eastAsia="zh-CN"/>
        </w:rPr>
        <w:t xml:space="preserve">to </w:t>
      </w:r>
      <w:r>
        <w:rPr>
          <w:rFonts w:hint="default" w:ascii="Times New Roman Regular" w:hAnsi="Times New Roman Regular" w:cs="Times New Roman Regular"/>
          <w:sz w:val="28"/>
          <w:szCs w:val="28"/>
          <w:lang w:val="fr-FR" w:eastAsia="zh-CN"/>
        </w:rPr>
        <w:t xml:space="preserve">campaign </w:t>
      </w:r>
      <w:r>
        <w:rPr>
          <w:rFonts w:hint="default" w:ascii="Times New Roman Regular" w:hAnsi="Times New Roman Regular" w:cs="Times New Roman Regular"/>
          <w:sz w:val="28"/>
          <w:szCs w:val="28"/>
          <w:lang w:val="en-US" w:eastAsia="zh-CN"/>
        </w:rPr>
        <w:t>for human rights</w:t>
      </w:r>
      <w:r>
        <w:rPr>
          <w:rFonts w:hint="default" w:ascii="Times New Roman Regular" w:hAnsi="Times New Roman Regular" w:cs="Times New Roman Regular"/>
          <w:sz w:val="28"/>
          <w:szCs w:val="28"/>
          <w:lang w:val="fr-FR" w:eastAsia="zh-CN"/>
        </w:rPr>
        <w:t>, in particular MSG</w:t>
      </w:r>
      <w:r>
        <w:rPr>
          <w:rFonts w:hint="default" w:ascii="Times New Roman Regular" w:hAnsi="Times New Roman Regular" w:cs="Times New Roman Regular"/>
          <w:sz w:val="28"/>
          <w:szCs w:val="28"/>
          <w:lang w:val="en-US" w:eastAsia="zh-CN"/>
        </w:rPr>
        <w:t xml:space="preserve">. They </w:t>
      </w:r>
      <w:r>
        <w:rPr>
          <w:rFonts w:hint="default" w:ascii="Times New Roman Regular" w:hAnsi="Times New Roman Regular" w:cs="Times New Roman Regular"/>
          <w:sz w:val="28"/>
          <w:szCs w:val="28"/>
          <w:lang w:val="fr-FR" w:eastAsia="zh-CN"/>
        </w:rPr>
        <w:t xml:space="preserve">have enabled us to </w:t>
      </w:r>
      <w:r>
        <w:rPr>
          <w:rFonts w:hint="default" w:ascii="Times New Roman Regular" w:hAnsi="Times New Roman Regular" w:cs="Times New Roman Regular"/>
          <w:sz w:val="28"/>
          <w:szCs w:val="28"/>
          <w:lang w:val="en-US" w:eastAsia="zh-CN"/>
        </w:rPr>
        <w:t xml:space="preserve">amplify our impact, strengthen our legitimacy and achieve more ambitious goals in favour of equality, justice and dignity for all. However, </w:t>
      </w:r>
      <w:r>
        <w:rPr>
          <w:rFonts w:hint="default" w:ascii="Times New Roman Regular" w:hAnsi="Times New Roman Regular" w:cs="Times New Roman Regular"/>
          <w:sz w:val="28"/>
          <w:szCs w:val="28"/>
          <w:lang w:val="fr-FR" w:eastAsia="zh-CN"/>
        </w:rPr>
        <w:t xml:space="preserve">we have worked with </w:t>
      </w:r>
      <w:r>
        <w:rPr>
          <w:rFonts w:hint="default" w:ascii="Times New Roman Regular" w:hAnsi="Times New Roman Regular" w:cs="Times New Roman Regular"/>
          <w:sz w:val="28"/>
          <w:szCs w:val="28"/>
          <w:lang w:val="en-US" w:eastAsia="zh-CN"/>
        </w:rPr>
        <w:t xml:space="preserve">partners whose values and objectives are aligned with </w:t>
      </w:r>
      <w:r>
        <w:rPr>
          <w:rFonts w:hint="default" w:ascii="Times New Roman Regular" w:hAnsi="Times New Roman Regular" w:cs="Times New Roman Regular"/>
          <w:sz w:val="28"/>
          <w:szCs w:val="28"/>
          <w:lang w:val="fr-FR" w:eastAsia="zh-CN"/>
        </w:rPr>
        <w:t>our own</w:t>
      </w:r>
      <w:r>
        <w:rPr>
          <w:rFonts w:hint="default" w:ascii="Times New Roman Regular" w:hAnsi="Times New Roman Regular" w:cs="Times New Roman Regular"/>
          <w:sz w:val="28"/>
          <w:szCs w:val="28"/>
          <w:lang w:val="en-US" w:eastAsia="zh-CN"/>
        </w:rPr>
        <w:t xml:space="preserve">, and put in place monitoring and evaluation mechanisms to ensure the effectiveness of the partnerships. </w:t>
      </w:r>
      <w:r>
        <w:rPr>
          <w:rFonts w:hint="default" w:ascii="Times New Roman Regular" w:hAnsi="Times New Roman Regular" w:cs="Times New Roman Regular"/>
          <w:sz w:val="28"/>
          <w:szCs w:val="28"/>
          <w:lang w:val="fr-FR" w:eastAsia="zh-CN"/>
        </w:rPr>
        <w:t xml:space="preserve">Through these partners, we have strengthened </w:t>
      </w:r>
      <w:r>
        <w:rPr>
          <w:rFonts w:hint="default" w:ascii="Times New Roman Regular" w:hAnsi="Times New Roman Regular" w:cs="Times New Roman Regular"/>
          <w:sz w:val="28"/>
          <w:szCs w:val="28"/>
          <w:lang w:val="en-US" w:eastAsia="zh-CN"/>
        </w:rPr>
        <w:t xml:space="preserve">the impact of our messages and increased the visibility of the issues </w:t>
      </w:r>
      <w:r>
        <w:rPr>
          <w:rFonts w:hint="default" w:ascii="Times New Roman Regular" w:hAnsi="Times New Roman Regular" w:cs="Times New Roman Regular"/>
          <w:sz w:val="28"/>
          <w:szCs w:val="28"/>
          <w:lang w:val="fr-FR" w:eastAsia="zh-CN"/>
        </w:rPr>
        <w:t xml:space="preserve">facing sexual and gender minorities, enhanced </w:t>
      </w:r>
      <w:r>
        <w:rPr>
          <w:rFonts w:hint="default" w:ascii="Times New Roman Regular" w:hAnsi="Times New Roman Regular" w:cs="Times New Roman Regular"/>
          <w:sz w:val="28"/>
          <w:szCs w:val="28"/>
          <w:lang w:val="en-US" w:eastAsia="zh-CN"/>
        </w:rPr>
        <w:t xml:space="preserve">the credibility </w:t>
      </w:r>
      <w:r>
        <w:rPr>
          <w:rFonts w:hint="default" w:ascii="Times New Roman Regular" w:hAnsi="Times New Roman Regular" w:cs="Times New Roman Regular"/>
          <w:sz w:val="28"/>
          <w:szCs w:val="28"/>
          <w:lang w:val="fr-FR" w:eastAsia="zh-CN"/>
        </w:rPr>
        <w:t xml:space="preserve">of identity-based organisations </w:t>
      </w:r>
      <w:r>
        <w:rPr>
          <w:rFonts w:hint="default" w:ascii="Times New Roman Regular" w:hAnsi="Times New Roman Regular" w:cs="Times New Roman Regular"/>
          <w:sz w:val="28"/>
          <w:szCs w:val="28"/>
          <w:lang w:val="en-US" w:eastAsia="zh-CN"/>
        </w:rPr>
        <w:t xml:space="preserve">and </w:t>
      </w:r>
      <w:r>
        <w:rPr>
          <w:rFonts w:hint="default" w:ascii="Times New Roman Regular" w:hAnsi="Times New Roman Regular" w:cs="Times New Roman Regular"/>
          <w:sz w:val="28"/>
          <w:szCs w:val="28"/>
          <w:lang w:val="fr-FR" w:eastAsia="zh-CN"/>
        </w:rPr>
        <w:t xml:space="preserve">facilitated </w:t>
      </w:r>
      <w:r>
        <w:rPr>
          <w:rFonts w:hint="default" w:ascii="Times New Roman Regular" w:hAnsi="Times New Roman Regular" w:cs="Times New Roman Regular"/>
          <w:sz w:val="28"/>
          <w:szCs w:val="28"/>
          <w:lang w:val="en-US" w:eastAsia="zh-CN"/>
        </w:rPr>
        <w:t>dialogue with the authorities and institutions</w:t>
      </w:r>
      <w:r>
        <w:rPr>
          <w:rFonts w:hint="default" w:ascii="Times New Roman Regular" w:hAnsi="Times New Roman Regular" w:cs="Times New Roman Regular"/>
          <w:sz w:val="28"/>
          <w:szCs w:val="28"/>
          <w:lang w:val="fr-FR" w:eastAsia="zh-CN"/>
        </w:rPr>
        <w:t xml:space="preserve">, </w:t>
      </w:r>
      <w:r>
        <w:rPr>
          <w:rFonts w:hint="default" w:ascii="Times New Roman Regular" w:hAnsi="Times New Roman Regular" w:cs="Times New Roman Regular"/>
          <w:sz w:val="28"/>
          <w:szCs w:val="28"/>
          <w:lang w:val="en-US" w:eastAsia="zh-CN"/>
        </w:rPr>
        <w:t xml:space="preserve">provided training and technical support to help </w:t>
      </w:r>
      <w:r>
        <w:rPr>
          <w:rFonts w:hint="default" w:ascii="Times New Roman Regular" w:hAnsi="Times New Roman Regular" w:cs="Times New Roman Regular"/>
          <w:sz w:val="28"/>
          <w:szCs w:val="28"/>
          <w:lang w:val="fr-FR" w:eastAsia="zh-CN"/>
        </w:rPr>
        <w:t xml:space="preserve">sister organisations </w:t>
      </w:r>
      <w:r>
        <w:rPr>
          <w:rFonts w:hint="default" w:ascii="Times New Roman Regular" w:hAnsi="Times New Roman Regular" w:cs="Times New Roman Regular"/>
          <w:sz w:val="28"/>
          <w:szCs w:val="28"/>
          <w:lang w:val="en-US" w:eastAsia="zh-CN"/>
        </w:rPr>
        <w:t xml:space="preserve">develop their skills and improve </w:t>
      </w:r>
      <w:r>
        <w:rPr>
          <w:rFonts w:hint="default" w:ascii="Times New Roman Regular" w:hAnsi="Times New Roman Regular" w:cs="Times New Roman Regular"/>
          <w:sz w:val="28"/>
          <w:szCs w:val="28"/>
          <w:lang w:val="fr-FR" w:eastAsia="zh-CN"/>
        </w:rPr>
        <w:t xml:space="preserve">their </w:t>
      </w:r>
      <w:r>
        <w:rPr>
          <w:rFonts w:hint="default" w:ascii="Times New Roman Regular" w:hAnsi="Times New Roman Regular" w:cs="Times New Roman Regular"/>
          <w:sz w:val="28"/>
          <w:szCs w:val="28"/>
          <w:lang w:val="en-US" w:eastAsia="zh-CN"/>
        </w:rPr>
        <w:t>effectiveness</w:t>
      </w:r>
      <w:r>
        <w:rPr>
          <w:rFonts w:hint="default" w:ascii="Times New Roman Regular" w:hAnsi="Times New Roman Regular" w:cs="Times New Roman Regular"/>
          <w:sz w:val="28"/>
          <w:szCs w:val="28"/>
          <w:lang w:val="fr-FR" w:eastAsia="zh-CN"/>
        </w:rPr>
        <w:t xml:space="preserve">, </w:t>
      </w:r>
      <w:r>
        <w:rPr>
          <w:rFonts w:hint="default" w:ascii="Times New Roman Regular" w:hAnsi="Times New Roman Regular" w:cs="Times New Roman Regular"/>
          <w:sz w:val="28"/>
          <w:szCs w:val="28"/>
          <w:lang w:val="en-US" w:eastAsia="zh-CN"/>
        </w:rPr>
        <w:t xml:space="preserve">explored new approaches and strategies to promote </w:t>
      </w:r>
      <w:r>
        <w:rPr>
          <w:rFonts w:hint="default" w:ascii="Times New Roman Regular" w:hAnsi="Times New Roman Regular" w:cs="Times New Roman Regular"/>
          <w:sz w:val="28"/>
          <w:szCs w:val="28"/>
          <w:lang w:val="fr-FR" w:eastAsia="zh-CN"/>
        </w:rPr>
        <w:t>human</w:t>
      </w:r>
      <w:r>
        <w:rPr>
          <w:rFonts w:hint="default" w:ascii="Times New Roman Regular" w:hAnsi="Times New Roman Regular" w:cs="Times New Roman Regular"/>
          <w:sz w:val="28"/>
          <w:szCs w:val="28"/>
          <w:lang w:val="en-US" w:eastAsia="zh-CN"/>
        </w:rPr>
        <w:t xml:space="preserve"> rights by combining different perspectives and experiences</w:t>
      </w:r>
      <w:r>
        <w:rPr>
          <w:rFonts w:hint="default" w:ascii="Times New Roman Regular" w:hAnsi="Times New Roman Regular" w:cs="Times New Roman Regular"/>
          <w:sz w:val="28"/>
          <w:szCs w:val="28"/>
          <w:lang w:val="fr-FR" w:eastAsia="zh-CN"/>
        </w:rPr>
        <w:t xml:space="preserve">, and </w:t>
      </w:r>
      <w:r>
        <w:rPr>
          <w:rFonts w:hint="default" w:ascii="Times New Roman Regular" w:hAnsi="Times New Roman Regular" w:cs="Times New Roman Regular"/>
          <w:sz w:val="28"/>
          <w:szCs w:val="28"/>
          <w:lang w:val="en-US" w:eastAsia="zh-CN"/>
        </w:rPr>
        <w:t xml:space="preserve">provided mutual support in the event of difficulties or threats, thereby </w:t>
      </w:r>
      <w:r>
        <w:rPr>
          <w:rFonts w:hint="default" w:ascii="Times New Roman Regular" w:hAnsi="Times New Roman Regular" w:cs="Times New Roman Regular"/>
          <w:sz w:val="28"/>
          <w:szCs w:val="28"/>
          <w:lang w:val="fr-FR" w:eastAsia="zh-CN"/>
        </w:rPr>
        <w:t xml:space="preserve">building </w:t>
      </w:r>
      <w:r>
        <w:rPr>
          <w:rFonts w:hint="default" w:ascii="Times New Roman Regular" w:hAnsi="Times New Roman Regular" w:cs="Times New Roman Regular"/>
          <w:sz w:val="28"/>
          <w:szCs w:val="28"/>
          <w:lang w:val="en-US" w:eastAsia="zh-CN"/>
        </w:rPr>
        <w:t xml:space="preserve">resilience and </w:t>
      </w:r>
      <w:r>
        <w:rPr>
          <w:rFonts w:hint="default" w:ascii="Times New Roman Regular" w:hAnsi="Times New Roman Regular" w:cs="Times New Roman Regular"/>
          <w:sz w:val="28"/>
          <w:szCs w:val="28"/>
          <w:lang w:val="fr-FR" w:eastAsia="zh-CN"/>
        </w:rPr>
        <w:t xml:space="preserve">the </w:t>
      </w:r>
      <w:r>
        <w:rPr>
          <w:rFonts w:hint="default" w:ascii="Times New Roman Regular" w:hAnsi="Times New Roman Regular" w:cs="Times New Roman Regular"/>
          <w:sz w:val="28"/>
          <w:szCs w:val="28"/>
          <w:lang w:val="en-US" w:eastAsia="zh-CN"/>
        </w:rPr>
        <w:t xml:space="preserve">capacity to act </w:t>
      </w:r>
      <w:r>
        <w:rPr>
          <w:rFonts w:hint="default" w:ascii="Times New Roman Regular" w:hAnsi="Times New Roman Regular" w:cs="Times New Roman Regular"/>
          <w:sz w:val="28"/>
          <w:szCs w:val="28"/>
          <w:lang w:val="fr-FR" w:eastAsia="zh-CN"/>
        </w:rPr>
        <w:t>together.</w:t>
      </w:r>
      <w:r>
        <w:rPr>
          <w:rFonts w:hint="default" w:ascii="Times New Roman Regular" w:hAnsi="Times New Roman Regular" w:cs="Times New Roman Regular"/>
          <w:sz w:val="28"/>
          <w:szCs w:val="28"/>
          <w:lang w:val="en-US" w:eastAsia="zh-CN"/>
        </w:rPr>
        <w:br w:type="textWrapping"/>
      </w:r>
      <w:r>
        <w:rPr>
          <w:rFonts w:hint="default" w:ascii="Times New Roman Regular" w:hAnsi="Times New Roman Regular" w:cs="Times New Roman Regular"/>
          <w:sz w:val="28"/>
          <w:szCs w:val="28"/>
          <w:lang w:val="fr-FR" w:eastAsia="zh-CN"/>
        </w:rPr>
        <w:t xml:space="preserve">These partners, in particular </w:t>
      </w:r>
      <w:r>
        <w:rPr>
          <w:rFonts w:hint="default" w:ascii="Times New Roman Regular" w:hAnsi="Times New Roman Regular" w:cs="Times New Roman Regular"/>
          <w:b/>
          <w:bCs/>
          <w:sz w:val="28"/>
          <w:szCs w:val="28"/>
          <w:lang w:val="fr-FR" w:eastAsia="zh-CN"/>
        </w:rPr>
        <w:t>donors, civil society organisations, active forces, administrative authorities, the media, activists and human rights defenders</w:t>
      </w:r>
      <w:r>
        <w:rPr>
          <w:rFonts w:hint="default" w:ascii="Times New Roman Regular" w:hAnsi="Times New Roman Regular" w:cs="Times New Roman Regular"/>
          <w:sz w:val="28"/>
          <w:szCs w:val="28"/>
          <w:lang w:val="fr-FR" w:eastAsia="zh-CN"/>
        </w:rPr>
        <w:t xml:space="preserve">, have led to: </w:t>
      </w:r>
      <w:r>
        <w:rPr>
          <w:rFonts w:hint="default" w:ascii="Times New Roman Regular" w:hAnsi="Times New Roman Regular" w:cs="Times New Roman Regular"/>
          <w:sz w:val="28"/>
          <w:szCs w:val="28"/>
          <w:lang w:val="en-US" w:eastAsia="zh-CN"/>
        </w:rPr>
        <w:t>legal recognition of gender identity</w:t>
      </w:r>
      <w:r>
        <w:rPr>
          <w:rFonts w:hint="default" w:ascii="Times New Roman Regular" w:hAnsi="Times New Roman Regular" w:cs="Times New Roman Regular"/>
          <w:sz w:val="28"/>
          <w:szCs w:val="28"/>
          <w:lang w:val="fr-FR" w:eastAsia="zh-CN"/>
        </w:rPr>
        <w:t xml:space="preserve">, </w:t>
      </w:r>
      <w:r>
        <w:rPr>
          <w:rFonts w:hint="default" w:ascii="Times New Roman Regular" w:hAnsi="Times New Roman Regular" w:cs="Times New Roman Regular"/>
          <w:sz w:val="28"/>
          <w:szCs w:val="28"/>
          <w:lang w:val="en-US" w:eastAsia="zh-CN"/>
        </w:rPr>
        <w:t>improved access to services</w:t>
      </w:r>
      <w:r>
        <w:rPr>
          <w:rFonts w:hint="default" w:ascii="Times New Roman Regular" w:hAnsi="Times New Roman Regular" w:cs="Times New Roman Regular"/>
          <w:sz w:val="28"/>
          <w:szCs w:val="28"/>
          <w:lang w:val="fr-FR" w:eastAsia="zh-CN"/>
        </w:rPr>
        <w:t xml:space="preserve">, </w:t>
      </w:r>
      <w:r>
        <w:rPr>
          <w:rFonts w:hint="default" w:ascii="Times New Roman Regular" w:hAnsi="Times New Roman Regular" w:cs="Times New Roman Regular"/>
          <w:sz w:val="28"/>
          <w:szCs w:val="28"/>
          <w:lang w:val="en-US" w:eastAsia="zh-CN"/>
        </w:rPr>
        <w:t xml:space="preserve">reduced discrimination and </w:t>
      </w:r>
      <w:r>
        <w:rPr>
          <w:rFonts w:hint="default" w:ascii="Times New Roman Regular" w:hAnsi="Times New Roman Regular" w:cs="Times New Roman Regular"/>
          <w:sz w:val="28"/>
          <w:szCs w:val="28"/>
          <w:lang w:val="fr-FR" w:eastAsia="zh-CN"/>
        </w:rPr>
        <w:t xml:space="preserve">gender-based </w:t>
      </w:r>
      <w:r>
        <w:rPr>
          <w:rFonts w:hint="default" w:ascii="Times New Roman Regular" w:hAnsi="Times New Roman Regular" w:cs="Times New Roman Regular"/>
          <w:sz w:val="28"/>
          <w:szCs w:val="28"/>
          <w:lang w:val="en-US" w:eastAsia="zh-CN"/>
        </w:rPr>
        <w:t>violence</w:t>
      </w:r>
      <w:r>
        <w:rPr>
          <w:rFonts w:hint="default" w:ascii="Times New Roman Regular" w:hAnsi="Times New Roman Regular" w:cs="Times New Roman Regular"/>
          <w:sz w:val="28"/>
          <w:szCs w:val="28"/>
          <w:lang w:val="fr-FR" w:eastAsia="zh-CN"/>
        </w:rPr>
        <w:t xml:space="preserve">, care for survivors of GBV, </w:t>
      </w:r>
      <w:r>
        <w:rPr>
          <w:rFonts w:hint="default" w:ascii="Times New Roman Regular" w:hAnsi="Times New Roman Regular" w:cs="Times New Roman Regular"/>
          <w:sz w:val="28"/>
          <w:szCs w:val="28"/>
          <w:lang w:val="en-US" w:eastAsia="zh-CN"/>
        </w:rPr>
        <w:t xml:space="preserve">capacity-building for </w:t>
      </w:r>
      <w:r>
        <w:rPr>
          <w:rFonts w:hint="default" w:ascii="Times New Roman Regular" w:hAnsi="Times New Roman Regular" w:cs="Times New Roman Regular"/>
          <w:sz w:val="28"/>
          <w:szCs w:val="28"/>
          <w:lang w:val="fr-FR" w:eastAsia="zh-CN"/>
        </w:rPr>
        <w:t xml:space="preserve">community players, activists and members of the community on specific issues. </w:t>
      </w:r>
    </w:p>
    <w:p w14:paraId="36AC01B1">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Chars="0" w:right="0" w:rightChars="0"/>
        <w:jc w:val="both"/>
        <w:outlineLvl w:val="9"/>
        <w:rPr>
          <w:rFonts w:hint="default" w:ascii="Times New Roman Regular" w:hAnsi="Times New Roman Regular" w:eastAsia="SimSun" w:cs="Times New Roman Regular"/>
          <w:b/>
          <w:bCs/>
          <w:kern w:val="0"/>
          <w:sz w:val="28"/>
          <w:szCs w:val="28"/>
          <w:u w:val="single"/>
          <w:lang w:val="fr-FR" w:eastAsia="zh-CN" w:bidi="ar"/>
        </w:rPr>
      </w:pPr>
    </w:p>
    <w:p w14:paraId="7DB3B2A8">
      <w:pPr>
        <w:keepNext w:val="0"/>
        <w:keepLines w:val="0"/>
        <w:pageBreakBefore w:val="0"/>
        <w:widowControl/>
        <w:numPr>
          <w:ilvl w:val="0"/>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425" w:leftChars="0" w:right="0" w:rightChars="0" w:hanging="425" w:firstLineChars="0"/>
        <w:jc w:val="both"/>
        <w:outlineLvl w:val="0"/>
        <w:rPr>
          <w:rFonts w:hint="default" w:ascii="Times New Roman" w:hAnsi="Times New Roman" w:eastAsia="SimSun" w:cs="Times New Roman"/>
          <w:b/>
          <w:bCs/>
          <w:kern w:val="0"/>
          <w:sz w:val="24"/>
          <w:szCs w:val="24"/>
          <w:u w:val="single"/>
          <w:lang w:val="fr-FR" w:eastAsia="zh-CN" w:bidi="ar"/>
        </w:rPr>
      </w:pPr>
      <w:bookmarkStart w:id="12" w:name="_Toc1643487576"/>
      <w:r>
        <w:rPr>
          <w:rFonts w:hint="default" w:ascii="Times New Roman" w:hAnsi="Times New Roman" w:eastAsia="SimSun" w:cs="Times New Roman"/>
          <w:b/>
          <w:bCs/>
          <w:kern w:val="0"/>
          <w:sz w:val="24"/>
          <w:szCs w:val="24"/>
          <w:u w:val="single"/>
          <w:lang w:val="fr-FR" w:eastAsia="zh-CN" w:bidi="ar"/>
        </w:rPr>
        <w:t>Projects implemented</w:t>
      </w:r>
      <w:bookmarkEnd w:id="12"/>
    </w:p>
    <w:p w14:paraId="2A110A34">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both"/>
        <w:rPr>
          <w:rFonts w:hint="default" w:ascii="Times New Roman" w:hAnsi="Times New Roman" w:eastAsia="SimSun" w:cs="Times New Roman"/>
          <w:b/>
          <w:bCs/>
          <w:kern w:val="0"/>
          <w:sz w:val="24"/>
          <w:szCs w:val="24"/>
          <w:lang w:val="en-US" w:eastAsia="zh-CN" w:bidi="ar"/>
        </w:rPr>
      </w:pPr>
    </w:p>
    <w:tbl>
      <w:tblPr>
        <w:tblStyle w:val="8"/>
        <w:tblW w:w="16356" w:type="dxa"/>
        <w:tblInd w:w="-9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1507"/>
        <w:gridCol w:w="5143"/>
        <w:gridCol w:w="5740"/>
        <w:gridCol w:w="2285"/>
      </w:tblGrid>
      <w:tr w14:paraId="630C2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681" w:type="dxa"/>
          </w:tcPr>
          <w:p w14:paraId="39CBF46D">
            <w:pPr>
              <w:keepNext w:val="0"/>
              <w:keepLines w:val="0"/>
              <w:pageBreakBefore w:val="0"/>
              <w:widowControl/>
              <w:spacing w:before="0" w:after="0" w:line="276" w:lineRule="auto"/>
              <w:ind w:right="0"/>
              <w:jc w:val="center"/>
              <w:rPr>
                <w:rFonts w:hint="default" w:ascii="Times New Roman" w:hAnsi="Times New Roman" w:eastAsia="SimSun" w:cs="Times New Roman"/>
                <w:b/>
                <w:bCs/>
                <w:kern w:val="0"/>
                <w:sz w:val="24"/>
                <w:szCs w:val="24"/>
                <w:vertAlign w:val="baseline"/>
                <w:lang w:val="fr-FR" w:eastAsia="zh-CN" w:bidi="ar"/>
              </w:rPr>
            </w:pPr>
            <w:r>
              <w:rPr>
                <w:rFonts w:hint="default" w:ascii="Times New Roman" w:hAnsi="Times New Roman" w:eastAsia="SimSun" w:cs="Times New Roman"/>
                <w:b/>
                <w:bCs/>
                <w:kern w:val="0"/>
                <w:sz w:val="24"/>
                <w:szCs w:val="24"/>
                <w:vertAlign w:val="baseline"/>
                <w:lang w:val="fr-FR" w:eastAsia="zh-CN" w:bidi="ar"/>
              </w:rPr>
              <w:t>Donors</w:t>
            </w:r>
          </w:p>
        </w:tc>
        <w:tc>
          <w:tcPr>
            <w:tcW w:w="1507" w:type="dxa"/>
          </w:tcPr>
          <w:p w14:paraId="42151C0B">
            <w:pPr>
              <w:keepNext w:val="0"/>
              <w:keepLines w:val="0"/>
              <w:pageBreakBefore w:val="0"/>
              <w:widowControl/>
              <w:spacing w:before="0" w:after="0" w:line="276" w:lineRule="auto"/>
              <w:ind w:right="0"/>
              <w:jc w:val="center"/>
              <w:rPr>
                <w:rFonts w:hint="default" w:ascii="Times New Roman" w:hAnsi="Times New Roman" w:eastAsia="SimSun" w:cs="Times New Roman"/>
                <w:b/>
                <w:bCs/>
                <w:kern w:val="0"/>
                <w:sz w:val="24"/>
                <w:szCs w:val="24"/>
                <w:vertAlign w:val="baseline"/>
                <w:lang w:val="fr-FR" w:eastAsia="zh-CN" w:bidi="ar"/>
              </w:rPr>
            </w:pPr>
            <w:r>
              <w:rPr>
                <w:rFonts w:hint="default" w:ascii="Times New Roman" w:hAnsi="Times New Roman" w:eastAsia="SimSun" w:cs="Times New Roman"/>
                <w:b/>
                <w:bCs/>
                <w:kern w:val="0"/>
                <w:sz w:val="24"/>
                <w:szCs w:val="24"/>
                <w:vertAlign w:val="baseline"/>
                <w:lang w:val="fr-FR" w:eastAsia="zh-CN" w:bidi="ar"/>
              </w:rPr>
              <w:t>Project title</w:t>
            </w:r>
          </w:p>
        </w:tc>
        <w:tc>
          <w:tcPr>
            <w:tcW w:w="5143" w:type="dxa"/>
          </w:tcPr>
          <w:p w14:paraId="2B43AD06">
            <w:pPr>
              <w:keepNext w:val="0"/>
              <w:keepLines w:val="0"/>
              <w:pageBreakBefore w:val="0"/>
              <w:widowControl/>
              <w:spacing w:before="0" w:after="0" w:line="276" w:lineRule="auto"/>
              <w:ind w:right="0"/>
              <w:jc w:val="center"/>
              <w:rPr>
                <w:rFonts w:hint="default" w:ascii="Times New Roman" w:hAnsi="Times New Roman" w:eastAsia="SimSun" w:cs="Times New Roman"/>
                <w:b/>
                <w:bCs/>
                <w:kern w:val="0"/>
                <w:sz w:val="24"/>
                <w:szCs w:val="24"/>
                <w:vertAlign w:val="baseline"/>
                <w:lang w:val="fr-FR" w:eastAsia="zh-CN" w:bidi="ar"/>
              </w:rPr>
            </w:pPr>
            <w:r>
              <w:rPr>
                <w:rFonts w:hint="default" w:ascii="Times New Roman" w:hAnsi="Times New Roman" w:eastAsia="SimSun" w:cs="Times New Roman"/>
                <w:b/>
                <w:bCs/>
                <w:kern w:val="0"/>
                <w:sz w:val="24"/>
                <w:szCs w:val="24"/>
                <w:vertAlign w:val="baseline"/>
                <w:lang w:val="fr-FR" w:eastAsia="zh-CN" w:bidi="ar"/>
              </w:rPr>
              <w:t>Objective</w:t>
            </w:r>
          </w:p>
        </w:tc>
        <w:tc>
          <w:tcPr>
            <w:tcW w:w="5740" w:type="dxa"/>
          </w:tcPr>
          <w:p w14:paraId="4E6B73EA">
            <w:pPr>
              <w:keepNext w:val="0"/>
              <w:keepLines w:val="0"/>
              <w:pageBreakBefore w:val="0"/>
              <w:widowControl/>
              <w:spacing w:before="0" w:after="0" w:line="276" w:lineRule="auto"/>
              <w:ind w:right="0"/>
              <w:jc w:val="center"/>
              <w:rPr>
                <w:rFonts w:hint="default" w:ascii="Times New Roman" w:hAnsi="Times New Roman" w:eastAsia="SimSun" w:cs="Times New Roman"/>
                <w:b/>
                <w:bCs/>
                <w:kern w:val="0"/>
                <w:sz w:val="24"/>
                <w:szCs w:val="24"/>
                <w:vertAlign w:val="baseline"/>
                <w:lang w:val="fr-FR" w:eastAsia="zh-CN" w:bidi="ar"/>
              </w:rPr>
            </w:pPr>
            <w:r>
              <w:rPr>
                <w:rFonts w:hint="default" w:ascii="Times New Roman" w:hAnsi="Times New Roman" w:eastAsia="SimSun" w:cs="Times New Roman"/>
                <w:b/>
                <w:bCs/>
                <w:kern w:val="0"/>
                <w:sz w:val="24"/>
                <w:szCs w:val="24"/>
                <w:vertAlign w:val="baseline"/>
                <w:lang w:val="fr-FR" w:eastAsia="zh-CN" w:bidi="ar"/>
              </w:rPr>
              <w:t xml:space="preserve">Results </w:t>
            </w:r>
          </w:p>
        </w:tc>
        <w:tc>
          <w:tcPr>
            <w:tcW w:w="2285" w:type="dxa"/>
          </w:tcPr>
          <w:p w14:paraId="44911F15">
            <w:pPr>
              <w:keepNext w:val="0"/>
              <w:keepLines w:val="0"/>
              <w:pageBreakBefore w:val="0"/>
              <w:widowControl/>
              <w:spacing w:before="0" w:after="0" w:line="276" w:lineRule="auto"/>
              <w:ind w:right="0"/>
              <w:jc w:val="center"/>
              <w:rPr>
                <w:rFonts w:hint="default" w:ascii="Times New Roman" w:hAnsi="Times New Roman" w:eastAsia="SimSun" w:cs="Times New Roman"/>
                <w:b/>
                <w:bCs/>
                <w:kern w:val="0"/>
                <w:sz w:val="24"/>
                <w:szCs w:val="24"/>
                <w:vertAlign w:val="baseline"/>
                <w:lang w:val="fr-FR" w:eastAsia="zh-CN" w:bidi="ar"/>
              </w:rPr>
            </w:pPr>
            <w:r>
              <w:rPr>
                <w:rFonts w:hint="default" w:ascii="Times New Roman" w:hAnsi="Times New Roman" w:eastAsia="SimSun" w:cs="Times New Roman"/>
                <w:b/>
                <w:bCs/>
                <w:kern w:val="0"/>
                <w:sz w:val="24"/>
                <w:szCs w:val="24"/>
                <w:vertAlign w:val="baseline"/>
                <w:lang w:val="fr-FR" w:eastAsia="zh-CN" w:bidi="ar"/>
              </w:rPr>
              <w:t>Implementation date</w:t>
            </w:r>
          </w:p>
        </w:tc>
      </w:tr>
      <w:tr w14:paraId="76A84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681" w:type="dxa"/>
          </w:tcPr>
          <w:p w14:paraId="21C8B7E9">
            <w:pPr>
              <w:keepNext w:val="0"/>
              <w:keepLines w:val="0"/>
              <w:pageBreakBefore w:val="0"/>
              <w:widowControl/>
              <w:spacing w:before="0" w:after="0" w:line="276" w:lineRule="auto"/>
              <w:ind w:right="0" w:firstLine="240" w:firstLineChars="100"/>
              <w:jc w:val="both"/>
              <w:rPr>
                <w:rFonts w:ascii="Times" w:hAnsi="Times" w:eastAsia="Times" w:cs="Times"/>
                <w:b/>
                <w:bCs/>
                <w:sz w:val="24"/>
                <w:szCs w:val="24"/>
                <w:rtl w:val="0"/>
              </w:rPr>
            </w:pPr>
          </w:p>
          <w:p w14:paraId="1996A1EA">
            <w:pPr>
              <w:keepNext w:val="0"/>
              <w:keepLines w:val="0"/>
              <w:pageBreakBefore w:val="0"/>
              <w:widowControl/>
              <w:spacing w:before="0" w:after="0" w:line="276" w:lineRule="auto"/>
              <w:ind w:right="0" w:firstLine="240" w:firstLineChars="100"/>
              <w:jc w:val="both"/>
              <w:rPr>
                <w:rFonts w:ascii="Times" w:hAnsi="Times" w:eastAsia="Times" w:cs="Times"/>
                <w:b/>
                <w:bCs/>
                <w:sz w:val="24"/>
                <w:szCs w:val="24"/>
                <w:rtl w:val="0"/>
              </w:rPr>
            </w:pPr>
          </w:p>
          <w:p w14:paraId="49D8383A">
            <w:pPr>
              <w:keepNext w:val="0"/>
              <w:keepLines w:val="0"/>
              <w:pageBreakBefore w:val="0"/>
              <w:widowControl/>
              <w:spacing w:before="0" w:after="0" w:line="276" w:lineRule="auto"/>
              <w:ind w:right="0"/>
              <w:jc w:val="both"/>
              <w:rPr>
                <w:rFonts w:ascii="Times" w:hAnsi="Times" w:eastAsia="Times" w:cs="Times"/>
                <w:b/>
                <w:bCs/>
                <w:sz w:val="24"/>
                <w:szCs w:val="24"/>
                <w:rtl w:val="0"/>
              </w:rPr>
            </w:pPr>
          </w:p>
          <w:p w14:paraId="687EF804">
            <w:pPr>
              <w:keepNext w:val="0"/>
              <w:keepLines w:val="0"/>
              <w:pageBreakBefore w:val="0"/>
              <w:widowControl/>
              <w:spacing w:before="0" w:after="0" w:line="276" w:lineRule="auto"/>
              <w:ind w:right="0" w:firstLine="240" w:firstLineChars="100"/>
              <w:jc w:val="both"/>
              <w:rPr>
                <w:rFonts w:hint="default" w:ascii="Times New Roman" w:hAnsi="Times New Roman" w:eastAsia="SimSun" w:cs="Times New Roman"/>
                <w:b/>
                <w:bCs/>
                <w:kern w:val="0"/>
                <w:sz w:val="24"/>
                <w:szCs w:val="24"/>
                <w:vertAlign w:val="baseline"/>
                <w:lang w:val="fr-FR" w:eastAsia="zh-CN" w:bidi="ar"/>
              </w:rPr>
            </w:pPr>
            <w:r>
              <w:rPr>
                <w:rFonts w:ascii="Times" w:hAnsi="Times" w:eastAsia="Times" w:cs="Times"/>
                <w:b/>
                <w:bCs/>
                <w:sz w:val="24"/>
                <w:szCs w:val="24"/>
                <w:rtl w:val="0"/>
              </w:rPr>
              <w:t>UN</w:t>
            </w:r>
          </w:p>
        </w:tc>
        <w:tc>
          <w:tcPr>
            <w:tcW w:w="1507" w:type="dxa"/>
          </w:tcPr>
          <w:p w14:paraId="0D48B01B">
            <w:pPr>
              <w:jc w:val="both"/>
              <w:rPr>
                <w:rFonts w:ascii="Times" w:hAnsi="Times" w:eastAsia="Times" w:cs="Times"/>
                <w:sz w:val="24"/>
                <w:szCs w:val="24"/>
                <w:rtl w:val="0"/>
              </w:rPr>
            </w:pPr>
          </w:p>
          <w:p w14:paraId="6DF6AC65">
            <w:pPr>
              <w:jc w:val="both"/>
              <w:rPr>
                <w:rFonts w:ascii="Times" w:hAnsi="Times" w:eastAsia="Times" w:cs="Times"/>
                <w:sz w:val="24"/>
                <w:szCs w:val="24"/>
                <w:rtl w:val="0"/>
              </w:rPr>
            </w:pPr>
          </w:p>
          <w:p w14:paraId="3B791D4C">
            <w:pPr>
              <w:jc w:val="both"/>
              <w:rPr>
                <w:rFonts w:ascii="Times" w:hAnsi="Times" w:eastAsia="Times" w:cs="Times"/>
                <w:sz w:val="24"/>
                <w:szCs w:val="24"/>
                <w:rtl w:val="0"/>
              </w:rPr>
            </w:pPr>
          </w:p>
          <w:p w14:paraId="0000014C">
            <w:pPr>
              <w:jc w:val="both"/>
              <w:rPr>
                <w:rFonts w:hint="default" w:ascii="Times" w:hAnsi="Times" w:eastAsia="Times" w:cs="Times"/>
                <w:sz w:val="24"/>
                <w:szCs w:val="24"/>
                <w:lang w:val="fr-FR"/>
              </w:rPr>
            </w:pPr>
            <w:r>
              <w:rPr>
                <w:rFonts w:hint="default" w:ascii="Times" w:hAnsi="Times" w:eastAsia="Times" w:cs="Times"/>
                <w:sz w:val="24"/>
                <w:szCs w:val="24"/>
                <w:rtl w:val="0"/>
                <w:lang w:val="fr-FR"/>
              </w:rPr>
              <w:t>PROSGM-VT024</w:t>
            </w:r>
          </w:p>
          <w:p w14:paraId="07F16773">
            <w:pPr>
              <w:keepNext w:val="0"/>
              <w:keepLines w:val="0"/>
              <w:pageBreakBefore w:val="0"/>
              <w:widowControl/>
              <w:spacing w:before="0" w:after="0" w:line="276" w:lineRule="auto"/>
              <w:ind w:right="0"/>
              <w:jc w:val="both"/>
              <w:rPr>
                <w:rFonts w:hint="default" w:ascii="Times New Roman" w:hAnsi="Times New Roman" w:eastAsia="SimSun" w:cs="Times New Roman"/>
                <w:b/>
                <w:bCs/>
                <w:kern w:val="0"/>
                <w:sz w:val="24"/>
                <w:szCs w:val="24"/>
                <w:vertAlign w:val="baseline"/>
                <w:lang w:val="fr-FR" w:eastAsia="zh-CN" w:bidi="ar"/>
              </w:rPr>
            </w:pPr>
          </w:p>
        </w:tc>
        <w:tc>
          <w:tcPr>
            <w:tcW w:w="5143" w:type="dxa"/>
          </w:tcPr>
          <w:p w14:paraId="25D0FC79">
            <w:pPr>
              <w:keepNext w:val="0"/>
              <w:keepLines w:val="0"/>
              <w:pageBreakBefore w:val="0"/>
              <w:widowControl/>
              <w:spacing w:before="0" w:after="0" w:line="276" w:lineRule="auto"/>
              <w:ind w:right="0"/>
              <w:jc w:val="both"/>
              <w:rPr>
                <w:rFonts w:hint="default" w:ascii="Times New Roman" w:hAnsi="Times New Roman" w:eastAsia="SimSun" w:cs="Times New Roman"/>
                <w:b/>
                <w:bCs/>
                <w:kern w:val="0"/>
                <w:sz w:val="20"/>
                <w:szCs w:val="20"/>
                <w:vertAlign w:val="baseline"/>
                <w:lang w:val="fr-FR" w:eastAsia="zh-CN" w:bidi="ar"/>
              </w:rPr>
            </w:pPr>
            <w:r>
              <w:rPr>
                <w:rFonts w:ascii="Times" w:hAnsi="Times" w:eastAsia="Times" w:cs="Times"/>
                <w:sz w:val="20"/>
                <w:szCs w:val="20"/>
                <w:rtl w:val="0"/>
              </w:rPr>
              <w:t xml:space="preserve">The aim </w:t>
            </w:r>
            <w:r>
              <w:rPr>
                <w:rFonts w:ascii="Times" w:hAnsi="Times" w:eastAsia="Times" w:cs="Times"/>
                <w:sz w:val="20"/>
                <w:szCs w:val="20"/>
                <w:rtl w:val="0"/>
                <w:lang w:val="fr-FR"/>
              </w:rPr>
              <w:t xml:space="preserve">was </w:t>
            </w:r>
            <w:r>
              <w:rPr>
                <w:rFonts w:ascii="Times" w:hAnsi="Times" w:eastAsia="Times" w:cs="Times"/>
                <w:sz w:val="20"/>
                <w:szCs w:val="20"/>
                <w:rtl w:val="0"/>
              </w:rPr>
              <w:t xml:space="preserve">to guarantee equal access to healthcare, social services and civic implications for sexual and gender </w:t>
            </w:r>
            <w:r>
              <w:rPr>
                <w:rFonts w:ascii="Times" w:hAnsi="Times" w:eastAsia="Times" w:cs="Times"/>
                <w:sz w:val="20"/>
                <w:szCs w:val="20"/>
                <w:rtl w:val="0"/>
                <w:lang w:val="fr-FR"/>
              </w:rPr>
              <w:t xml:space="preserve">minorities </w:t>
            </w:r>
            <w:r>
              <w:rPr>
                <w:rFonts w:ascii="Times" w:hAnsi="Times" w:eastAsia="Times" w:cs="Times"/>
                <w:sz w:val="20"/>
                <w:szCs w:val="20"/>
                <w:rtl w:val="0"/>
              </w:rPr>
              <w:t>who are victims of inhuman treatment and torture in Cameroon, while prioritising psychological, legal and medical assistance and empowerment, as well as direct support for victims of torture and gender-based violence.</w:t>
            </w:r>
          </w:p>
        </w:tc>
        <w:tc>
          <w:tcPr>
            <w:tcW w:w="5740" w:type="dxa"/>
          </w:tcPr>
          <w:p w14:paraId="32A6F375">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sz w:val="20"/>
                <w:szCs w:val="20"/>
              </w:rPr>
            </w:pPr>
            <w:r>
              <w:rPr>
                <w:sz w:val="20"/>
                <w:szCs w:val="20"/>
              </w:rPr>
              <w:t>Thanks to this project, we have made significant progress in supporting sexual and gender minorities (SGMs) and their families, who have endured torture, discrimination and violence. Despite the challenges, our efforts have made a real difference to the lives of many people. Key achievements include:</w:t>
            </w:r>
          </w:p>
          <w:p w14:paraId="23DCF5E7">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sz w:val="20"/>
                <w:szCs w:val="20"/>
              </w:rPr>
            </w:pPr>
            <w:r>
              <w:rPr>
                <w:rStyle w:val="4"/>
                <w:sz w:val="20"/>
                <w:szCs w:val="20"/>
              </w:rPr>
              <w:t xml:space="preserve">Assistance for victims of torture: </w:t>
            </w:r>
            <w:r>
              <w:rPr>
                <w:sz w:val="20"/>
                <w:szCs w:val="20"/>
              </w:rPr>
              <w:t>We provided comprehensive support for 55 people from SGM communities and their families, including psychological care (individual interviews in person or by telephone) and medical/social assistance (access to healthcare and secure accommodation).</w:t>
            </w:r>
          </w:p>
          <w:p w14:paraId="4DF44D41">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sz w:val="20"/>
                <w:szCs w:val="20"/>
              </w:rPr>
            </w:pPr>
            <w:r>
              <w:rPr>
                <w:rStyle w:val="4"/>
                <w:sz w:val="20"/>
                <w:szCs w:val="20"/>
              </w:rPr>
              <w:t xml:space="preserve">Economic empowerment: </w:t>
            </w:r>
            <w:r>
              <w:rPr>
                <w:sz w:val="20"/>
                <w:szCs w:val="20"/>
              </w:rPr>
              <w:t>15 people have been integrated into empowerment programmes, 5 of whom have benefited from vocational training and 10 of whom have received economic assistance to start small businesses, thereby promoting their financial independence and reintegration.</w:t>
            </w:r>
          </w:p>
          <w:p w14:paraId="12C4F3F1">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default" w:ascii="Times New Roman" w:hAnsi="Times New Roman" w:eastAsia="SimSun" w:cs="Times New Roman"/>
                <w:b w:val="0"/>
                <w:bCs w:val="0"/>
                <w:kern w:val="0"/>
                <w:sz w:val="20"/>
                <w:szCs w:val="20"/>
                <w:vertAlign w:val="baseline"/>
                <w:lang w:val="fr-FR" w:eastAsia="zh-CN" w:bidi="ar"/>
              </w:rPr>
            </w:pPr>
            <w:r>
              <w:rPr>
                <w:rStyle w:val="4"/>
                <w:sz w:val="20"/>
                <w:szCs w:val="20"/>
              </w:rPr>
              <w:t xml:space="preserve">Legal assistance: </w:t>
            </w:r>
            <w:r>
              <w:rPr>
                <w:sz w:val="20"/>
                <w:szCs w:val="20"/>
              </w:rPr>
              <w:t>We provided legal support to people arbitrarily arrested, particularly at the New Bell central prison and in Buea. This led to the release of 4 prisoners and the organisation of family visits for others. These actions have transformed lives, as the beneficiaries can testify.</w:t>
            </w:r>
          </w:p>
        </w:tc>
        <w:tc>
          <w:tcPr>
            <w:tcW w:w="2285" w:type="dxa"/>
          </w:tcPr>
          <w:p w14:paraId="69C53D43">
            <w:pPr>
              <w:keepNext w:val="0"/>
              <w:keepLines w:val="0"/>
              <w:pageBreakBefore w:val="0"/>
              <w:widowControl/>
              <w:spacing w:before="0" w:after="0" w:line="276" w:lineRule="auto"/>
              <w:ind w:right="0"/>
              <w:jc w:val="both"/>
              <w:rPr>
                <w:rFonts w:hint="default" w:ascii="Times New Roman" w:hAnsi="Times New Roman" w:eastAsia="SimSun" w:cs="Times New Roman"/>
                <w:b w:val="0"/>
                <w:bCs w:val="0"/>
                <w:kern w:val="0"/>
                <w:sz w:val="20"/>
                <w:szCs w:val="20"/>
                <w:vertAlign w:val="baseline"/>
                <w:lang w:val="fr-FR" w:eastAsia="zh-CN" w:bidi="ar"/>
              </w:rPr>
            </w:pPr>
            <w:r>
              <w:rPr>
                <w:rFonts w:hint="default" w:ascii="Times New Roman" w:hAnsi="Times New Roman" w:eastAsia="SimSun" w:cs="Times New Roman"/>
                <w:b w:val="0"/>
                <w:bCs w:val="0"/>
                <w:kern w:val="0"/>
                <w:sz w:val="20"/>
                <w:szCs w:val="20"/>
                <w:vertAlign w:val="baseline"/>
                <w:lang w:val="fr-FR" w:eastAsia="zh-CN" w:bidi="ar"/>
              </w:rPr>
              <w:t>01 January -31 December 2024</w:t>
            </w:r>
          </w:p>
        </w:tc>
      </w:tr>
      <w:tr w14:paraId="0BF2C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681" w:type="dxa"/>
          </w:tcPr>
          <w:p w14:paraId="1DAA3FC8">
            <w:pPr>
              <w:keepNext w:val="0"/>
              <w:keepLines w:val="0"/>
              <w:pageBreakBefore w:val="0"/>
              <w:widowControl/>
              <w:spacing w:before="0" w:after="0" w:line="276" w:lineRule="auto"/>
              <w:ind w:right="0"/>
              <w:jc w:val="both"/>
              <w:rPr>
                <w:rFonts w:ascii="Times" w:hAnsi="Times" w:eastAsia="Times" w:cs="Times"/>
                <w:b/>
                <w:bCs/>
                <w:sz w:val="24"/>
                <w:szCs w:val="24"/>
                <w:rtl w:val="0"/>
              </w:rPr>
            </w:pPr>
          </w:p>
          <w:p w14:paraId="622CB0A1">
            <w:pPr>
              <w:keepNext w:val="0"/>
              <w:keepLines w:val="0"/>
              <w:pageBreakBefore w:val="0"/>
              <w:widowControl/>
              <w:spacing w:before="0" w:after="0" w:line="276" w:lineRule="auto"/>
              <w:ind w:right="0"/>
              <w:jc w:val="both"/>
              <w:rPr>
                <w:rFonts w:ascii="Times" w:hAnsi="Times" w:eastAsia="Times" w:cs="Times"/>
                <w:b/>
                <w:bCs/>
                <w:sz w:val="24"/>
                <w:szCs w:val="24"/>
                <w:rtl w:val="0"/>
              </w:rPr>
            </w:pPr>
          </w:p>
          <w:p w14:paraId="07044341">
            <w:pPr>
              <w:keepNext w:val="0"/>
              <w:keepLines w:val="0"/>
              <w:pageBreakBefore w:val="0"/>
              <w:widowControl/>
              <w:spacing w:before="0" w:after="0" w:line="276" w:lineRule="auto"/>
              <w:ind w:right="0"/>
              <w:jc w:val="both"/>
              <w:rPr>
                <w:rFonts w:hint="default" w:ascii="Times New Roman" w:hAnsi="Times New Roman" w:eastAsia="SimSun" w:cs="Times New Roman"/>
                <w:b/>
                <w:bCs/>
                <w:kern w:val="0"/>
                <w:sz w:val="24"/>
                <w:szCs w:val="24"/>
                <w:vertAlign w:val="baseline"/>
                <w:lang w:val="fr-FR" w:eastAsia="zh-CN" w:bidi="ar"/>
              </w:rPr>
            </w:pPr>
            <w:r>
              <w:rPr>
                <w:rFonts w:ascii="Times" w:hAnsi="Times" w:eastAsia="Times" w:cs="Times"/>
                <w:b/>
                <w:bCs/>
                <w:sz w:val="24"/>
                <w:szCs w:val="24"/>
                <w:rtl w:val="0"/>
              </w:rPr>
              <w:t xml:space="preserve">US </w:t>
            </w:r>
            <w:r>
              <w:rPr>
                <w:rFonts w:hint="default" w:ascii="Times" w:hAnsi="Times" w:eastAsia="Times" w:cs="Times"/>
                <w:b/>
                <w:bCs/>
                <w:sz w:val="24"/>
                <w:szCs w:val="24"/>
                <w:rtl w:val="0"/>
                <w:lang w:val="fr-FR"/>
              </w:rPr>
              <w:t xml:space="preserve">EMBASSY </w:t>
            </w:r>
          </w:p>
        </w:tc>
        <w:tc>
          <w:tcPr>
            <w:tcW w:w="1507" w:type="dxa"/>
          </w:tcPr>
          <w:p w14:paraId="5C64DCB8">
            <w:pPr>
              <w:keepNext w:val="0"/>
              <w:keepLines w:val="0"/>
              <w:pageBreakBefore w:val="0"/>
              <w:widowControl/>
              <w:spacing w:before="0" w:after="0" w:line="276" w:lineRule="auto"/>
              <w:ind w:right="0"/>
              <w:jc w:val="both"/>
              <w:rPr>
                <w:rFonts w:hint="default" w:ascii="Times New Roman" w:hAnsi="Times New Roman" w:eastAsia="SimSun" w:cs="Times New Roman"/>
                <w:b w:val="0"/>
                <w:bCs w:val="0"/>
                <w:kern w:val="0"/>
                <w:sz w:val="24"/>
                <w:szCs w:val="24"/>
                <w:vertAlign w:val="baseline"/>
                <w:lang w:val="fr-FR" w:eastAsia="zh-CN" w:bidi="ar"/>
              </w:rPr>
            </w:pPr>
          </w:p>
          <w:p w14:paraId="66BDF92B">
            <w:pPr>
              <w:keepNext w:val="0"/>
              <w:keepLines w:val="0"/>
              <w:pageBreakBefore w:val="0"/>
              <w:widowControl/>
              <w:spacing w:before="0" w:after="0" w:line="276" w:lineRule="auto"/>
              <w:ind w:right="0"/>
              <w:jc w:val="both"/>
              <w:rPr>
                <w:rFonts w:hint="default" w:ascii="Times New Roman" w:hAnsi="Times New Roman" w:eastAsia="SimSun" w:cs="Times New Roman"/>
                <w:b/>
                <w:bCs/>
                <w:kern w:val="0"/>
                <w:sz w:val="24"/>
                <w:szCs w:val="24"/>
                <w:vertAlign w:val="baseline"/>
                <w:lang w:val="fr-FR" w:eastAsia="zh-CN" w:bidi="ar"/>
              </w:rPr>
            </w:pPr>
            <w:r>
              <w:rPr>
                <w:rFonts w:hint="default" w:ascii="Times New Roman" w:hAnsi="Times New Roman" w:eastAsia="SimSun" w:cs="Times New Roman"/>
                <w:b w:val="0"/>
                <w:bCs w:val="0"/>
                <w:kern w:val="0"/>
                <w:sz w:val="24"/>
                <w:szCs w:val="24"/>
                <w:vertAlign w:val="baseline"/>
                <w:lang w:val="fr-FR" w:eastAsia="zh-CN" w:bidi="ar"/>
              </w:rPr>
              <w:t>My-Participation as Citizen 2</w:t>
            </w:r>
          </w:p>
        </w:tc>
        <w:tc>
          <w:tcPr>
            <w:tcW w:w="5143" w:type="dxa"/>
            <w:shd w:val="clear" w:color="auto" w:fill="auto"/>
            <w:vAlign w:val="center"/>
          </w:tcPr>
          <w:p w14:paraId="496698D3">
            <w:pPr>
              <w:jc w:val="both"/>
              <w:rPr>
                <w:rFonts w:hint="default" w:ascii="Times" w:hAnsi="Times" w:eastAsia="Times" w:cs="Times"/>
                <w:kern w:val="2"/>
                <w:sz w:val="20"/>
                <w:szCs w:val="20"/>
                <w:lang w:val="fr-FR" w:eastAsia="zh-CN" w:bidi="ar-SA"/>
              </w:rPr>
            </w:pPr>
            <w:r>
              <w:rPr>
                <w:rFonts w:ascii="Times" w:hAnsi="Times" w:eastAsia="Times" w:cs="Times"/>
                <w:sz w:val="20"/>
                <w:szCs w:val="20"/>
                <w:rtl w:val="0"/>
              </w:rPr>
              <w:t>The aim of the project is to promote respect for and political participation by sexual and gender minorities in Cameroon, and to create a more inclusive and equitable society where the rights of all individuals, regardless of their sexual orientation or gender identity, are respected and protected. It also aimed to encourage members of the community to register to vote.</w:t>
            </w:r>
          </w:p>
        </w:tc>
        <w:tc>
          <w:tcPr>
            <w:tcW w:w="5740" w:type="dxa"/>
          </w:tcPr>
          <w:p w14:paraId="4E268175">
            <w:pPr>
              <w:keepNext w:val="0"/>
              <w:keepLines w:val="0"/>
              <w:pageBreakBefore w:val="0"/>
              <w:widowControl/>
              <w:spacing w:before="0" w:after="0" w:line="276" w:lineRule="auto"/>
              <w:ind w:right="0"/>
              <w:jc w:val="both"/>
              <w:rPr>
                <w:rFonts w:hint="default" w:ascii="Times New Roman" w:hAnsi="Times New Roman" w:eastAsia="SimSun" w:cs="Times New Roman"/>
                <w:b w:val="0"/>
                <w:bCs w:val="0"/>
                <w:kern w:val="0"/>
                <w:sz w:val="20"/>
                <w:szCs w:val="20"/>
                <w:vertAlign w:val="baseline"/>
                <w:lang w:val="fr-FR" w:eastAsia="zh-CN" w:bidi="ar"/>
              </w:rPr>
            </w:pPr>
            <w:r>
              <w:rPr>
                <w:rFonts w:hint="default" w:ascii="Times New Roman" w:hAnsi="Times New Roman" w:eastAsia="SimSun"/>
                <w:b w:val="0"/>
                <w:bCs w:val="0"/>
                <w:kern w:val="0"/>
                <w:sz w:val="20"/>
                <w:szCs w:val="20"/>
                <w:vertAlign w:val="baseline"/>
                <w:lang w:val="fr-FR" w:eastAsia="zh-CN"/>
              </w:rPr>
              <w:t xml:space="preserve">Through its activities, the project enabled a better understanding of the mechanisms of the electoral process, contributing to greater transparency, rigorous documentation of irregularities and increased citizen participation, thereby strengthening democracy and the protection of human rights in the country. </w:t>
            </w:r>
            <w:r>
              <w:rPr>
                <w:rFonts w:hint="default" w:ascii="Times New Roman" w:hAnsi="Times New Roman" w:eastAsia="SimSun" w:cs="Times New Roman"/>
                <w:b w:val="0"/>
                <w:bCs w:val="0"/>
                <w:kern w:val="0"/>
                <w:sz w:val="20"/>
                <w:szCs w:val="20"/>
                <w:vertAlign w:val="baseline"/>
                <w:lang w:val="fr-FR" w:eastAsia="zh-CN" w:bidi="ar"/>
              </w:rPr>
              <w:t xml:space="preserve">We have trained 45 human rights defenders and mobilised 26 civil society organisations. </w:t>
            </w:r>
          </w:p>
        </w:tc>
        <w:tc>
          <w:tcPr>
            <w:tcW w:w="2285" w:type="dxa"/>
          </w:tcPr>
          <w:p w14:paraId="6247365A">
            <w:pPr>
              <w:keepNext w:val="0"/>
              <w:keepLines w:val="0"/>
              <w:pageBreakBefore w:val="0"/>
              <w:widowControl/>
              <w:spacing w:before="0" w:after="0" w:line="276" w:lineRule="auto"/>
              <w:ind w:right="0"/>
              <w:jc w:val="both"/>
              <w:rPr>
                <w:rFonts w:hint="default" w:ascii="Times New Roman" w:hAnsi="Times New Roman" w:eastAsia="SimSun" w:cs="Times New Roman"/>
                <w:b w:val="0"/>
                <w:bCs w:val="0"/>
                <w:kern w:val="0"/>
                <w:sz w:val="20"/>
                <w:szCs w:val="20"/>
                <w:vertAlign w:val="baseline"/>
                <w:lang w:val="fr-FR" w:eastAsia="zh-CN" w:bidi="ar"/>
              </w:rPr>
            </w:pPr>
            <w:r>
              <w:rPr>
                <w:rFonts w:hint="default" w:ascii="Times New Roman" w:hAnsi="Times New Roman" w:eastAsia="SimSun" w:cs="Times New Roman"/>
                <w:b w:val="0"/>
                <w:bCs w:val="0"/>
                <w:kern w:val="0"/>
                <w:sz w:val="20"/>
                <w:szCs w:val="20"/>
                <w:vertAlign w:val="baseline"/>
                <w:lang w:val="fr-FR" w:eastAsia="zh-CN" w:bidi="ar"/>
              </w:rPr>
              <w:t>September 2023 - March 2024</w:t>
            </w:r>
          </w:p>
          <w:p w14:paraId="6F2D544C">
            <w:pPr>
              <w:keepNext w:val="0"/>
              <w:keepLines w:val="0"/>
              <w:pageBreakBefore w:val="0"/>
              <w:widowControl/>
              <w:spacing w:before="0" w:after="0" w:line="276" w:lineRule="auto"/>
              <w:ind w:right="0"/>
              <w:jc w:val="both"/>
              <w:rPr>
                <w:rFonts w:hint="default" w:ascii="Times New Roman" w:hAnsi="Times New Roman" w:eastAsia="SimSun" w:cs="Times New Roman"/>
                <w:b w:val="0"/>
                <w:bCs w:val="0"/>
                <w:kern w:val="0"/>
                <w:sz w:val="20"/>
                <w:szCs w:val="20"/>
                <w:vertAlign w:val="baseline"/>
                <w:lang w:val="fr-FR" w:eastAsia="zh-CN" w:bidi="ar"/>
              </w:rPr>
            </w:pPr>
          </w:p>
          <w:p w14:paraId="517F0364">
            <w:pPr>
              <w:keepNext w:val="0"/>
              <w:keepLines w:val="0"/>
              <w:pageBreakBefore w:val="0"/>
              <w:widowControl/>
              <w:spacing w:before="0" w:after="0" w:line="276" w:lineRule="auto"/>
              <w:ind w:right="0"/>
              <w:jc w:val="both"/>
              <w:rPr>
                <w:rFonts w:hint="default" w:ascii="Times New Roman" w:hAnsi="Times New Roman" w:eastAsia="SimSun" w:cs="Times New Roman"/>
                <w:b w:val="0"/>
                <w:bCs w:val="0"/>
                <w:kern w:val="0"/>
                <w:sz w:val="20"/>
                <w:szCs w:val="20"/>
                <w:vertAlign w:val="baseline"/>
                <w:lang w:val="fr-FR" w:eastAsia="zh-CN" w:bidi="ar"/>
              </w:rPr>
            </w:pPr>
            <w:r>
              <w:rPr>
                <w:rFonts w:hint="default" w:ascii="Times New Roman" w:hAnsi="Times New Roman" w:eastAsia="SimSun" w:cs="Times New Roman"/>
                <w:b w:val="0"/>
                <w:bCs w:val="0"/>
                <w:kern w:val="0"/>
                <w:sz w:val="20"/>
                <w:szCs w:val="20"/>
                <w:vertAlign w:val="baseline"/>
                <w:lang w:val="fr-FR" w:eastAsia="zh-CN" w:bidi="ar"/>
              </w:rPr>
              <w:t>September 2024 - March 2025</w:t>
            </w:r>
          </w:p>
        </w:tc>
      </w:tr>
      <w:tr w14:paraId="5B219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681" w:type="dxa"/>
          </w:tcPr>
          <w:p w14:paraId="61636312">
            <w:pPr>
              <w:keepNext w:val="0"/>
              <w:keepLines w:val="0"/>
              <w:pageBreakBefore w:val="0"/>
              <w:widowControl/>
              <w:spacing w:before="0" w:after="0" w:line="276" w:lineRule="auto"/>
              <w:ind w:right="0"/>
              <w:jc w:val="center"/>
              <w:rPr>
                <w:rFonts w:ascii="Times" w:hAnsi="Times" w:eastAsia="Times" w:cs="Times"/>
                <w:b/>
                <w:bCs/>
                <w:sz w:val="24"/>
                <w:szCs w:val="24"/>
                <w:rtl w:val="0"/>
              </w:rPr>
            </w:pPr>
          </w:p>
          <w:p w14:paraId="1BF531E4">
            <w:pPr>
              <w:keepNext w:val="0"/>
              <w:keepLines w:val="0"/>
              <w:pageBreakBefore w:val="0"/>
              <w:widowControl/>
              <w:spacing w:before="0" w:after="0" w:line="276" w:lineRule="auto"/>
              <w:ind w:right="0"/>
              <w:jc w:val="center"/>
              <w:rPr>
                <w:rFonts w:ascii="Times" w:hAnsi="Times" w:eastAsia="Times" w:cs="Times"/>
                <w:b/>
                <w:bCs/>
                <w:sz w:val="24"/>
                <w:szCs w:val="24"/>
                <w:rtl w:val="0"/>
              </w:rPr>
            </w:pPr>
          </w:p>
          <w:p w14:paraId="75354E45">
            <w:pPr>
              <w:keepNext w:val="0"/>
              <w:keepLines w:val="0"/>
              <w:pageBreakBefore w:val="0"/>
              <w:widowControl/>
              <w:spacing w:before="0" w:after="0" w:line="276" w:lineRule="auto"/>
              <w:ind w:right="0"/>
              <w:jc w:val="center"/>
              <w:rPr>
                <w:rFonts w:hint="default" w:ascii="Times New Roman" w:hAnsi="Times New Roman" w:eastAsia="SimSun" w:cs="Times New Roman"/>
                <w:b/>
                <w:bCs/>
                <w:kern w:val="0"/>
                <w:sz w:val="24"/>
                <w:szCs w:val="24"/>
                <w:vertAlign w:val="baseline"/>
                <w:lang w:val="fr-FR" w:eastAsia="zh-CN" w:bidi="ar"/>
              </w:rPr>
            </w:pPr>
            <w:r>
              <w:rPr>
                <w:rFonts w:ascii="Times" w:hAnsi="Times" w:eastAsia="Times" w:cs="Times"/>
                <w:b/>
                <w:bCs/>
                <w:sz w:val="24"/>
                <w:szCs w:val="24"/>
                <w:rtl w:val="0"/>
              </w:rPr>
              <w:t>CFLI</w:t>
            </w:r>
          </w:p>
        </w:tc>
        <w:tc>
          <w:tcPr>
            <w:tcW w:w="1507" w:type="dxa"/>
          </w:tcPr>
          <w:p w14:paraId="7C4A9CC9">
            <w:pPr>
              <w:keepNext w:val="0"/>
              <w:keepLines w:val="0"/>
              <w:pageBreakBefore w:val="0"/>
              <w:widowControl/>
              <w:spacing w:before="0" w:after="0" w:line="276" w:lineRule="auto"/>
              <w:ind w:right="0"/>
              <w:jc w:val="both"/>
              <w:rPr>
                <w:rFonts w:hint="default" w:ascii="Times New Roman" w:hAnsi="Times New Roman" w:cs="Times New Roman"/>
                <w:b w:val="0"/>
                <w:bCs w:val="0"/>
                <w:sz w:val="20"/>
                <w:szCs w:val="20"/>
                <w:lang w:val="fr-FR"/>
              </w:rPr>
            </w:pPr>
            <w:r>
              <w:rPr>
                <w:rFonts w:hint="default" w:ascii="Times New Roman" w:hAnsi="Times New Roman" w:cs="Times New Roman"/>
                <w:b w:val="0"/>
                <w:bCs w:val="0"/>
                <w:sz w:val="20"/>
                <w:szCs w:val="20"/>
                <w:lang w:val="fr-FR"/>
              </w:rPr>
              <w:t xml:space="preserve">Changing the present and Moving Foward 2 </w:t>
            </w:r>
          </w:p>
          <w:p w14:paraId="1B635DB0">
            <w:pPr>
              <w:keepNext w:val="0"/>
              <w:keepLines w:val="0"/>
              <w:pageBreakBefore w:val="0"/>
              <w:widowControl/>
              <w:spacing w:before="0" w:after="0" w:line="276" w:lineRule="auto"/>
              <w:ind w:right="0"/>
              <w:jc w:val="both"/>
              <w:rPr>
                <w:rFonts w:hint="default" w:cstheme="minorHAnsi"/>
                <w:b/>
                <w:bCs/>
                <w:sz w:val="20"/>
                <w:szCs w:val="20"/>
                <w:lang w:val="fr-FR"/>
              </w:rPr>
            </w:pPr>
          </w:p>
          <w:p w14:paraId="2D868AF6">
            <w:pPr>
              <w:keepNext w:val="0"/>
              <w:keepLines w:val="0"/>
              <w:pageBreakBefore w:val="0"/>
              <w:widowControl/>
              <w:spacing w:before="0" w:after="0" w:line="276" w:lineRule="auto"/>
              <w:ind w:right="0"/>
              <w:jc w:val="both"/>
              <w:rPr>
                <w:rFonts w:hint="default" w:ascii="Times New Roman" w:hAnsi="Times New Roman" w:eastAsia="SimSun" w:cs="Times New Roman"/>
                <w:b/>
                <w:bCs/>
                <w:kern w:val="0"/>
                <w:sz w:val="24"/>
                <w:szCs w:val="24"/>
                <w:vertAlign w:val="baseline"/>
                <w:lang w:val="fr-FR" w:eastAsia="zh-CN" w:bidi="ar"/>
              </w:rPr>
            </w:pPr>
            <w:r>
              <w:rPr>
                <w:rFonts w:ascii="Times" w:hAnsi="Times" w:eastAsia="Times" w:cs="Times"/>
                <w:b/>
                <w:bCs/>
                <w:sz w:val="20"/>
                <w:szCs w:val="20"/>
                <w:rtl w:val="0"/>
              </w:rPr>
              <w:t xml:space="preserve">CHANGED </w:t>
            </w:r>
            <w:r>
              <w:rPr>
                <w:rFonts w:hint="default" w:ascii="Times" w:hAnsi="Times" w:eastAsia="Times" w:cs="Times"/>
                <w:b/>
                <w:bCs/>
                <w:sz w:val="20"/>
                <w:szCs w:val="20"/>
                <w:rtl w:val="0"/>
                <w:lang w:val="fr-FR"/>
              </w:rPr>
              <w:t>II</w:t>
            </w:r>
          </w:p>
        </w:tc>
        <w:tc>
          <w:tcPr>
            <w:tcW w:w="5143" w:type="dxa"/>
          </w:tcPr>
          <w:p w14:paraId="7AD682A2">
            <w:pPr>
              <w:keepNext w:val="0"/>
              <w:keepLines w:val="0"/>
              <w:pageBreakBefore w:val="0"/>
              <w:widowControl/>
              <w:spacing w:before="0" w:after="0" w:line="276" w:lineRule="auto"/>
              <w:ind w:right="0"/>
              <w:jc w:val="both"/>
              <w:rPr>
                <w:rFonts w:hint="default" w:ascii="Times New Roman" w:hAnsi="Times New Roman" w:eastAsia="SimSun" w:cs="Times New Roman"/>
                <w:b/>
                <w:bCs/>
                <w:kern w:val="0"/>
                <w:sz w:val="20"/>
                <w:szCs w:val="20"/>
                <w:vertAlign w:val="baseline"/>
                <w:lang w:val="fr-FR" w:eastAsia="zh-CN" w:bidi="ar"/>
              </w:rPr>
            </w:pPr>
            <w:r>
              <w:rPr>
                <w:rFonts w:hint="default" w:ascii="Times" w:hAnsi="Times" w:eastAsia="Times" w:cs="Times"/>
                <w:sz w:val="20"/>
                <w:szCs w:val="20"/>
                <w:rtl w:val="0"/>
                <w:lang w:val="fr-FR"/>
              </w:rPr>
              <w:t xml:space="preserve">This ongoing </w:t>
            </w:r>
            <w:r>
              <w:rPr>
                <w:rFonts w:ascii="Times" w:hAnsi="Times" w:eastAsia="Times" w:cs="Times"/>
                <w:sz w:val="20"/>
                <w:szCs w:val="20"/>
                <w:rtl w:val="0"/>
              </w:rPr>
              <w:t>project provided vital support to members of the sexual and gender minority community who were victims of torture and discrimination by providing legal advice and assistance, ensuring that those in need had access to essential services, support and pathways to justice to uphold their rights and ensure their well-being.  It has involved the local community, raised awareness of the rights of sexual and gender minorities, challenged stereotypes and fostered a culture of acceptance and respect in the regions where we operate.</w:t>
            </w:r>
          </w:p>
        </w:tc>
        <w:tc>
          <w:tcPr>
            <w:tcW w:w="5740" w:type="dxa"/>
          </w:tcPr>
          <w:p w14:paraId="761EAB03">
            <w:pPr>
              <w:keepNext w:val="0"/>
              <w:keepLines w:val="0"/>
              <w:pageBreakBefore w:val="0"/>
              <w:widowControl/>
              <w:spacing w:before="0" w:after="0" w:line="276" w:lineRule="auto"/>
              <w:ind w:right="0"/>
              <w:jc w:val="both"/>
              <w:rPr>
                <w:rFonts w:hint="default" w:ascii="Times New Roman" w:hAnsi="Times New Roman" w:eastAsia="SimSun"/>
                <w:b w:val="0"/>
                <w:bCs w:val="0"/>
                <w:kern w:val="0"/>
                <w:sz w:val="20"/>
                <w:szCs w:val="20"/>
                <w:vertAlign w:val="baseline"/>
                <w:lang w:val="fr-FR" w:eastAsia="zh-CN"/>
              </w:rPr>
            </w:pPr>
            <w:r>
              <w:rPr>
                <w:rFonts w:hint="default" w:ascii="Times New Roman" w:hAnsi="Times New Roman" w:eastAsia="SimSun"/>
                <w:b w:val="0"/>
                <w:bCs w:val="0"/>
                <w:kern w:val="0"/>
                <w:sz w:val="20"/>
                <w:szCs w:val="20"/>
                <w:vertAlign w:val="baseline"/>
                <w:lang w:val="fr-FR" w:eastAsia="zh-CN"/>
              </w:rPr>
              <w:t>- 60 cases of GBV were documented in the 3 regions where the project was implemented;</w:t>
            </w:r>
          </w:p>
          <w:p w14:paraId="15961C68">
            <w:pPr>
              <w:keepNext w:val="0"/>
              <w:keepLines w:val="0"/>
              <w:pageBreakBefore w:val="0"/>
              <w:widowControl/>
              <w:spacing w:before="0" w:after="0" w:line="276" w:lineRule="auto"/>
              <w:ind w:right="0"/>
              <w:jc w:val="both"/>
              <w:rPr>
                <w:rFonts w:hint="default" w:ascii="Times New Roman" w:hAnsi="Times New Roman" w:eastAsia="SimSun"/>
                <w:b w:val="0"/>
                <w:bCs w:val="0"/>
                <w:kern w:val="0"/>
                <w:sz w:val="20"/>
                <w:szCs w:val="20"/>
                <w:vertAlign w:val="baseline"/>
                <w:lang w:val="fr-FR" w:eastAsia="zh-CN"/>
              </w:rPr>
            </w:pPr>
            <w:r>
              <w:rPr>
                <w:rFonts w:hint="default" w:ascii="Times New Roman" w:hAnsi="Times New Roman" w:eastAsia="SimSun"/>
                <w:b w:val="0"/>
                <w:bCs w:val="0"/>
                <w:kern w:val="0"/>
                <w:sz w:val="20"/>
                <w:szCs w:val="20"/>
                <w:vertAlign w:val="baseline"/>
                <w:lang w:val="fr-FR" w:eastAsia="zh-CN"/>
              </w:rPr>
              <w:t>-16 victims of arbitrary arrest and imprisonment received legal assistance.</w:t>
            </w:r>
          </w:p>
          <w:p w14:paraId="476799DC">
            <w:pPr>
              <w:keepNext w:val="0"/>
              <w:keepLines w:val="0"/>
              <w:pageBreakBefore w:val="0"/>
              <w:widowControl/>
              <w:spacing w:before="0" w:after="0" w:line="276" w:lineRule="auto"/>
              <w:ind w:right="0"/>
              <w:jc w:val="both"/>
              <w:rPr>
                <w:rFonts w:hint="default" w:ascii="Times New Roman" w:hAnsi="Times New Roman" w:eastAsia="SimSun"/>
                <w:b w:val="0"/>
                <w:bCs w:val="0"/>
                <w:kern w:val="0"/>
                <w:sz w:val="20"/>
                <w:szCs w:val="20"/>
                <w:vertAlign w:val="baseline"/>
                <w:lang w:val="fr-FR" w:eastAsia="zh-CN"/>
              </w:rPr>
            </w:pPr>
            <w:r>
              <w:rPr>
                <w:rFonts w:hint="default" w:ascii="Times New Roman" w:hAnsi="Times New Roman" w:eastAsia="SimSun"/>
                <w:b w:val="0"/>
                <w:bCs w:val="0"/>
                <w:kern w:val="0"/>
                <w:sz w:val="20"/>
                <w:szCs w:val="20"/>
                <w:vertAlign w:val="baseline"/>
                <w:lang w:val="fr-FR" w:eastAsia="zh-CN"/>
              </w:rPr>
              <w:t xml:space="preserve"> -100% of survivors of violence received psychological assistance.</w:t>
            </w:r>
          </w:p>
          <w:p w14:paraId="6B98C83F">
            <w:pPr>
              <w:keepNext w:val="0"/>
              <w:keepLines w:val="0"/>
              <w:pageBreakBefore w:val="0"/>
              <w:widowControl/>
              <w:spacing w:before="0" w:after="0" w:line="276" w:lineRule="auto"/>
              <w:ind w:right="0"/>
              <w:jc w:val="both"/>
              <w:rPr>
                <w:rFonts w:hint="default" w:ascii="Times New Roman" w:hAnsi="Times New Roman" w:eastAsia="SimSun"/>
                <w:b w:val="0"/>
                <w:bCs w:val="0"/>
                <w:kern w:val="0"/>
                <w:sz w:val="20"/>
                <w:szCs w:val="20"/>
                <w:vertAlign w:val="baseline"/>
                <w:lang w:val="fr-FR" w:eastAsia="zh-CN"/>
              </w:rPr>
            </w:pPr>
            <w:r>
              <w:rPr>
                <w:rFonts w:hint="default" w:ascii="Times New Roman" w:hAnsi="Times New Roman" w:eastAsia="SimSun"/>
                <w:b w:val="0"/>
                <w:bCs w:val="0"/>
                <w:kern w:val="0"/>
                <w:sz w:val="20"/>
                <w:szCs w:val="20"/>
                <w:vertAlign w:val="baseline"/>
                <w:lang w:val="fr-FR" w:eastAsia="zh-CN"/>
              </w:rPr>
              <w:t>- 20 educational talks were organised to raise community awareness on a number of issues.</w:t>
            </w:r>
          </w:p>
          <w:p w14:paraId="1F5EE012">
            <w:pPr>
              <w:keepNext w:val="0"/>
              <w:keepLines w:val="0"/>
              <w:pageBreakBefore w:val="0"/>
              <w:widowControl/>
              <w:spacing w:before="0" w:after="0" w:line="276" w:lineRule="auto"/>
              <w:ind w:right="0"/>
              <w:jc w:val="both"/>
              <w:rPr>
                <w:rFonts w:hint="default" w:ascii="Times New Roman" w:hAnsi="Times New Roman" w:eastAsia="SimSun"/>
                <w:b w:val="0"/>
                <w:bCs w:val="0"/>
                <w:kern w:val="0"/>
                <w:sz w:val="20"/>
                <w:szCs w:val="20"/>
                <w:vertAlign w:val="baseline"/>
                <w:lang w:val="fr-FR" w:eastAsia="zh-CN"/>
              </w:rPr>
            </w:pPr>
            <w:r>
              <w:rPr>
                <w:rFonts w:hint="default" w:ascii="Times New Roman" w:hAnsi="Times New Roman" w:eastAsia="SimSun"/>
                <w:b w:val="0"/>
                <w:bCs w:val="0"/>
                <w:kern w:val="0"/>
                <w:sz w:val="20"/>
                <w:szCs w:val="20"/>
                <w:vertAlign w:val="baseline"/>
                <w:lang w:val="fr-FR" w:eastAsia="zh-CN"/>
              </w:rPr>
              <w:t>- 30 participants in the Littoral and South-West regions were trained to effectively and ethically document cases of GBV.</w:t>
            </w:r>
          </w:p>
          <w:p w14:paraId="0F952037">
            <w:pPr>
              <w:keepNext w:val="0"/>
              <w:keepLines w:val="0"/>
              <w:pageBreakBefore w:val="0"/>
              <w:widowControl/>
              <w:spacing w:before="0" w:after="0" w:line="276" w:lineRule="auto"/>
              <w:ind w:right="0"/>
              <w:jc w:val="both"/>
              <w:rPr>
                <w:rFonts w:hint="default" w:ascii="Times New Roman" w:hAnsi="Times New Roman" w:eastAsia="SimSun" w:cs="Times New Roman"/>
                <w:b w:val="0"/>
                <w:bCs w:val="0"/>
                <w:kern w:val="0"/>
                <w:sz w:val="20"/>
                <w:szCs w:val="20"/>
                <w:vertAlign w:val="baseline"/>
                <w:lang w:val="fr-FR" w:eastAsia="zh-CN" w:bidi="ar"/>
              </w:rPr>
            </w:pPr>
            <w:r>
              <w:rPr>
                <w:rFonts w:hint="default" w:ascii="Times New Roman" w:hAnsi="Times New Roman" w:eastAsia="SimSun"/>
                <w:b w:val="0"/>
                <w:bCs w:val="0"/>
                <w:kern w:val="0"/>
                <w:sz w:val="20"/>
                <w:szCs w:val="20"/>
                <w:vertAlign w:val="baseline"/>
                <w:lang w:val="fr-FR" w:eastAsia="zh-CN"/>
              </w:rPr>
              <w:t xml:space="preserve"> - MSG activists, leaders and community members are better equipped, informed and protected against physical and digital threats.</w:t>
            </w:r>
          </w:p>
        </w:tc>
        <w:tc>
          <w:tcPr>
            <w:tcW w:w="2285" w:type="dxa"/>
          </w:tcPr>
          <w:p w14:paraId="12065B5D">
            <w:pPr>
              <w:keepNext w:val="0"/>
              <w:keepLines w:val="0"/>
              <w:pageBreakBefore w:val="0"/>
              <w:widowControl/>
              <w:spacing w:before="0" w:after="0" w:line="276" w:lineRule="auto"/>
              <w:ind w:right="0"/>
              <w:jc w:val="both"/>
              <w:rPr>
                <w:rFonts w:hint="default" w:ascii="Times New Roman" w:hAnsi="Times New Roman" w:eastAsia="SimSun" w:cs="Times New Roman"/>
                <w:b w:val="0"/>
                <w:bCs w:val="0"/>
                <w:kern w:val="0"/>
                <w:sz w:val="20"/>
                <w:szCs w:val="20"/>
                <w:vertAlign w:val="baseline"/>
                <w:lang w:val="fr-FR" w:eastAsia="zh-CN" w:bidi="ar"/>
              </w:rPr>
            </w:pPr>
            <w:r>
              <w:rPr>
                <w:rFonts w:hint="default" w:ascii="Times New Roman" w:hAnsi="Times New Roman" w:eastAsia="SimSun" w:cs="Times New Roman"/>
                <w:b w:val="0"/>
                <w:bCs w:val="0"/>
                <w:kern w:val="0"/>
                <w:sz w:val="20"/>
                <w:szCs w:val="20"/>
                <w:vertAlign w:val="baseline"/>
                <w:lang w:val="fr-FR" w:eastAsia="zh-CN" w:bidi="ar"/>
              </w:rPr>
              <w:t>September 2023 - March 2024</w:t>
            </w:r>
          </w:p>
          <w:p w14:paraId="10F1B9F0">
            <w:pPr>
              <w:keepNext w:val="0"/>
              <w:keepLines w:val="0"/>
              <w:pageBreakBefore w:val="0"/>
              <w:widowControl/>
              <w:spacing w:before="0" w:after="0" w:line="276" w:lineRule="auto"/>
              <w:ind w:right="0"/>
              <w:jc w:val="both"/>
              <w:rPr>
                <w:rFonts w:hint="default" w:ascii="Times New Roman" w:hAnsi="Times New Roman" w:eastAsia="SimSun" w:cs="Times New Roman"/>
                <w:b w:val="0"/>
                <w:bCs w:val="0"/>
                <w:kern w:val="0"/>
                <w:sz w:val="20"/>
                <w:szCs w:val="20"/>
                <w:vertAlign w:val="baseline"/>
                <w:lang w:val="fr-FR" w:eastAsia="zh-CN" w:bidi="ar"/>
              </w:rPr>
            </w:pPr>
          </w:p>
          <w:p w14:paraId="0D03E512">
            <w:pPr>
              <w:keepNext w:val="0"/>
              <w:keepLines w:val="0"/>
              <w:pageBreakBefore w:val="0"/>
              <w:widowControl/>
              <w:spacing w:before="0" w:after="0" w:line="276" w:lineRule="auto"/>
              <w:ind w:right="0"/>
              <w:jc w:val="both"/>
              <w:rPr>
                <w:rFonts w:hint="default" w:ascii="Times New Roman" w:hAnsi="Times New Roman" w:eastAsia="SimSun" w:cs="Times New Roman"/>
                <w:b w:val="0"/>
                <w:bCs w:val="0"/>
                <w:kern w:val="0"/>
                <w:sz w:val="20"/>
                <w:szCs w:val="20"/>
                <w:vertAlign w:val="baseline"/>
                <w:lang w:val="fr-FR" w:eastAsia="zh-CN" w:bidi="ar"/>
              </w:rPr>
            </w:pPr>
            <w:r>
              <w:rPr>
                <w:rFonts w:hint="default" w:ascii="Times New Roman" w:hAnsi="Times New Roman" w:eastAsia="SimSun" w:cs="Times New Roman"/>
                <w:b w:val="0"/>
                <w:bCs w:val="0"/>
                <w:kern w:val="0"/>
                <w:sz w:val="20"/>
                <w:szCs w:val="20"/>
                <w:vertAlign w:val="baseline"/>
                <w:lang w:val="fr-FR" w:eastAsia="zh-CN" w:bidi="ar"/>
              </w:rPr>
              <w:t>September 2024 - March 2025</w:t>
            </w:r>
          </w:p>
          <w:p w14:paraId="69C34D9D">
            <w:pPr>
              <w:keepNext w:val="0"/>
              <w:keepLines w:val="0"/>
              <w:pageBreakBefore w:val="0"/>
              <w:widowControl/>
              <w:spacing w:before="0" w:after="0" w:line="276" w:lineRule="auto"/>
              <w:ind w:right="0"/>
              <w:jc w:val="both"/>
              <w:rPr>
                <w:rFonts w:hint="default" w:ascii="Times New Roman" w:hAnsi="Times New Roman" w:eastAsia="SimSun" w:cs="Times New Roman"/>
                <w:b w:val="0"/>
                <w:bCs w:val="0"/>
                <w:kern w:val="0"/>
                <w:sz w:val="20"/>
                <w:szCs w:val="20"/>
                <w:vertAlign w:val="baseline"/>
                <w:lang w:val="fr-FR" w:eastAsia="zh-CN" w:bidi="ar"/>
              </w:rPr>
            </w:pPr>
          </w:p>
          <w:p w14:paraId="0C74872B">
            <w:pPr>
              <w:keepNext w:val="0"/>
              <w:keepLines w:val="0"/>
              <w:pageBreakBefore w:val="0"/>
              <w:widowControl/>
              <w:spacing w:before="0" w:after="0" w:line="276" w:lineRule="auto"/>
              <w:ind w:right="0"/>
              <w:jc w:val="both"/>
              <w:rPr>
                <w:rFonts w:hint="default" w:ascii="Times New Roman" w:hAnsi="Times New Roman" w:eastAsia="SimSun" w:cs="Times New Roman"/>
                <w:b w:val="0"/>
                <w:bCs w:val="0"/>
                <w:kern w:val="0"/>
                <w:sz w:val="20"/>
                <w:szCs w:val="20"/>
                <w:vertAlign w:val="baseline"/>
                <w:lang w:val="fr-FR" w:eastAsia="zh-CN" w:bidi="ar"/>
              </w:rPr>
            </w:pPr>
          </w:p>
        </w:tc>
      </w:tr>
      <w:tr w14:paraId="38308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681" w:type="dxa"/>
          </w:tcPr>
          <w:p w14:paraId="7D43B093">
            <w:pPr>
              <w:keepNext w:val="0"/>
              <w:keepLines w:val="0"/>
              <w:pageBreakBefore w:val="0"/>
              <w:widowControl/>
              <w:spacing w:before="0" w:after="0" w:line="276" w:lineRule="auto"/>
              <w:ind w:right="0"/>
              <w:jc w:val="center"/>
              <w:rPr>
                <w:rFonts w:hint="default" w:ascii="Times New Roman" w:hAnsi="Times New Roman" w:eastAsia="SimSun" w:cs="Times New Roman"/>
                <w:b/>
                <w:bCs/>
                <w:kern w:val="0"/>
                <w:sz w:val="24"/>
                <w:szCs w:val="24"/>
                <w:vertAlign w:val="baseline"/>
                <w:lang w:val="fr-FR" w:eastAsia="zh-CN" w:bidi="ar"/>
              </w:rPr>
            </w:pPr>
          </w:p>
          <w:p w14:paraId="13EB7BF7">
            <w:pPr>
              <w:keepNext w:val="0"/>
              <w:keepLines w:val="0"/>
              <w:pageBreakBefore w:val="0"/>
              <w:widowControl/>
              <w:spacing w:before="0" w:after="0" w:line="276" w:lineRule="auto"/>
              <w:ind w:right="0"/>
              <w:jc w:val="center"/>
              <w:rPr>
                <w:rFonts w:hint="default" w:ascii="Times New Roman" w:hAnsi="Times New Roman" w:eastAsia="SimSun" w:cs="Times New Roman"/>
                <w:b/>
                <w:bCs/>
                <w:kern w:val="0"/>
                <w:sz w:val="24"/>
                <w:szCs w:val="24"/>
                <w:vertAlign w:val="baseline"/>
                <w:lang w:val="fr-FR" w:eastAsia="zh-CN" w:bidi="ar"/>
              </w:rPr>
            </w:pPr>
          </w:p>
          <w:p w14:paraId="2F43FB06">
            <w:pPr>
              <w:keepNext w:val="0"/>
              <w:keepLines w:val="0"/>
              <w:pageBreakBefore w:val="0"/>
              <w:widowControl/>
              <w:spacing w:before="0" w:after="0" w:line="276" w:lineRule="auto"/>
              <w:ind w:right="0"/>
              <w:jc w:val="center"/>
              <w:rPr>
                <w:rFonts w:hint="default" w:ascii="Times New Roman" w:hAnsi="Times New Roman" w:eastAsia="SimSun" w:cs="Times New Roman"/>
                <w:b/>
                <w:bCs/>
                <w:kern w:val="0"/>
                <w:sz w:val="24"/>
                <w:szCs w:val="24"/>
                <w:vertAlign w:val="baseline"/>
                <w:lang w:val="fr-FR" w:eastAsia="zh-CN" w:bidi="ar"/>
              </w:rPr>
            </w:pPr>
            <w:r>
              <w:rPr>
                <w:rFonts w:hint="default" w:ascii="Times New Roman" w:hAnsi="Times New Roman" w:eastAsia="SimSun" w:cs="Times New Roman"/>
                <w:b/>
                <w:bCs/>
                <w:kern w:val="0"/>
                <w:sz w:val="24"/>
                <w:szCs w:val="24"/>
                <w:vertAlign w:val="baseline"/>
                <w:lang w:val="fr-FR" w:eastAsia="zh-CN" w:bidi="ar"/>
              </w:rPr>
              <w:t>CHILL</w:t>
            </w:r>
          </w:p>
        </w:tc>
        <w:tc>
          <w:tcPr>
            <w:tcW w:w="1507" w:type="dxa"/>
          </w:tcPr>
          <w:p w14:paraId="34C40031">
            <w:pPr>
              <w:keepNext w:val="0"/>
              <w:keepLines w:val="0"/>
              <w:pageBreakBefore w:val="0"/>
              <w:widowControl/>
              <w:spacing w:before="0" w:after="0" w:line="276" w:lineRule="auto"/>
              <w:ind w:right="0"/>
              <w:jc w:val="center"/>
              <w:rPr>
                <w:rFonts w:hint="default" w:ascii="Times New Roman" w:hAnsi="Times New Roman" w:eastAsia="SimSun" w:cs="Times New Roman"/>
                <w:b/>
                <w:bCs/>
                <w:kern w:val="0"/>
                <w:sz w:val="24"/>
                <w:szCs w:val="24"/>
                <w:vertAlign w:val="baseline"/>
                <w:lang w:val="fr-FR" w:eastAsia="zh-CN" w:bidi="ar"/>
              </w:rPr>
            </w:pPr>
          </w:p>
          <w:p w14:paraId="6A8A4C13">
            <w:pPr>
              <w:keepNext w:val="0"/>
              <w:keepLines w:val="0"/>
              <w:pageBreakBefore w:val="0"/>
              <w:widowControl/>
              <w:spacing w:before="0" w:after="0" w:line="276" w:lineRule="auto"/>
              <w:ind w:right="0"/>
              <w:jc w:val="center"/>
              <w:rPr>
                <w:rFonts w:hint="default" w:ascii="Times New Roman" w:hAnsi="Times New Roman" w:eastAsia="SimSun" w:cs="Times New Roman"/>
                <w:b/>
                <w:bCs/>
                <w:kern w:val="0"/>
                <w:sz w:val="24"/>
                <w:szCs w:val="24"/>
                <w:vertAlign w:val="baseline"/>
                <w:lang w:val="fr-FR" w:eastAsia="zh-CN" w:bidi="ar"/>
              </w:rPr>
            </w:pPr>
          </w:p>
          <w:p w14:paraId="3496CE67">
            <w:pPr>
              <w:keepNext w:val="0"/>
              <w:keepLines w:val="0"/>
              <w:pageBreakBefore w:val="0"/>
              <w:widowControl/>
              <w:spacing w:before="0" w:after="0" w:line="276" w:lineRule="auto"/>
              <w:ind w:right="0"/>
              <w:jc w:val="center"/>
              <w:rPr>
                <w:rFonts w:hint="default" w:ascii="Times New Roman" w:hAnsi="Times New Roman" w:eastAsia="SimSun" w:cs="Times New Roman"/>
                <w:b/>
                <w:bCs/>
                <w:kern w:val="0"/>
                <w:sz w:val="24"/>
                <w:szCs w:val="24"/>
                <w:vertAlign w:val="baseline"/>
                <w:lang w:val="fr-FR" w:eastAsia="zh-CN" w:bidi="ar"/>
              </w:rPr>
            </w:pPr>
            <w:r>
              <w:rPr>
                <w:rFonts w:hint="default" w:ascii="Times New Roman" w:hAnsi="Times New Roman" w:eastAsia="SimSun" w:cs="Times New Roman"/>
                <w:b/>
                <w:bCs/>
                <w:kern w:val="0"/>
                <w:sz w:val="24"/>
                <w:szCs w:val="24"/>
                <w:vertAlign w:val="baseline"/>
                <w:lang w:val="fr-FR" w:eastAsia="zh-CN" w:bidi="ar"/>
              </w:rPr>
              <w:t>PEPFAR</w:t>
            </w:r>
          </w:p>
        </w:tc>
        <w:tc>
          <w:tcPr>
            <w:tcW w:w="5143" w:type="dxa"/>
          </w:tcPr>
          <w:p w14:paraId="566C7667">
            <w:pPr>
              <w:keepNext w:val="0"/>
              <w:keepLines w:val="0"/>
              <w:pageBreakBefore w:val="0"/>
              <w:widowControl/>
              <w:spacing w:before="0" w:after="0" w:line="276" w:lineRule="auto"/>
              <w:ind w:right="0"/>
              <w:jc w:val="both"/>
              <w:rPr>
                <w:rFonts w:hint="default" w:ascii="Times New Roman" w:hAnsi="Times New Roman" w:eastAsia="SimSun" w:cs="Times New Roman"/>
                <w:b/>
                <w:bCs/>
                <w:kern w:val="0"/>
                <w:sz w:val="24"/>
                <w:szCs w:val="24"/>
                <w:vertAlign w:val="baseline"/>
                <w:lang w:val="fr-FR" w:eastAsia="zh-CN" w:bidi="ar"/>
              </w:rPr>
            </w:pPr>
            <w:r>
              <w:rPr>
                <w:rFonts w:hint="default" w:ascii="Times New Roman" w:hAnsi="Times New Roman" w:cs="Times New Roman"/>
                <w:sz w:val="20"/>
                <w:szCs w:val="20"/>
              </w:rPr>
              <w:t>Reduce HIV and STI infections, related morbidity and mortality, and mitigate the impact of HIV on socio-economic development in Cameroon, by strengthening the technical capacity of government and civil society to implement evidence-based prevention, care and treatment services and reduce stigma among key populations in Cameroon.</w:t>
            </w:r>
          </w:p>
        </w:tc>
        <w:tc>
          <w:tcPr>
            <w:tcW w:w="5740" w:type="dxa"/>
          </w:tcPr>
          <w:p w14:paraId="779237CB">
            <w:pPr>
              <w:keepNext w:val="0"/>
              <w:keepLines w:val="0"/>
              <w:pageBreakBefore w:val="0"/>
              <w:widowControl/>
              <w:spacing w:before="0" w:after="0" w:line="276" w:lineRule="auto"/>
              <w:ind w:right="0"/>
              <w:jc w:val="both"/>
              <w:rPr>
                <w:rFonts w:hint="default" w:ascii="Times New Roman" w:hAnsi="Times New Roman" w:eastAsia="SimSun" w:cs="Times New Roman"/>
                <w:b w:val="0"/>
                <w:bCs w:val="0"/>
                <w:kern w:val="0"/>
                <w:sz w:val="20"/>
                <w:szCs w:val="20"/>
                <w:vertAlign w:val="baseline"/>
                <w:lang w:val="fr-FR" w:eastAsia="zh-CN" w:bidi="ar"/>
              </w:rPr>
            </w:pPr>
            <w:r>
              <w:rPr>
                <w:rFonts w:hint="default" w:ascii="Times New Roman" w:hAnsi="Times New Roman" w:eastAsia="SimSun" w:cs="Times New Roman"/>
                <w:b w:val="0"/>
                <w:bCs w:val="0"/>
                <w:kern w:val="0"/>
                <w:sz w:val="20"/>
                <w:szCs w:val="20"/>
                <w:vertAlign w:val="baseline"/>
                <w:lang w:val="fr-FR" w:eastAsia="zh-CN" w:bidi="ar"/>
              </w:rPr>
              <w:t xml:space="preserve">See table </w:t>
            </w:r>
            <w:r>
              <w:rPr>
                <w:rFonts w:hint="default" w:ascii="Times New Roman" w:hAnsi="Times New Roman" w:eastAsia="Aptos Narrow" w:cs="Times New Roman"/>
                <w:i/>
                <w:iCs/>
                <w:color w:val="000000"/>
                <w:kern w:val="0"/>
                <w:sz w:val="20"/>
                <w:szCs w:val="20"/>
                <w:u w:val="none"/>
                <w:lang w:val="en-US" w:eastAsia="zh-CN" w:bidi="ar"/>
              </w:rPr>
              <w:t>Achievement of annual target</w:t>
            </w:r>
          </w:p>
        </w:tc>
        <w:tc>
          <w:tcPr>
            <w:tcW w:w="2285" w:type="dxa"/>
          </w:tcPr>
          <w:p w14:paraId="2FC0C974">
            <w:pPr>
              <w:keepNext w:val="0"/>
              <w:keepLines w:val="0"/>
              <w:pageBreakBefore w:val="0"/>
              <w:widowControl/>
              <w:spacing w:before="0" w:after="0" w:line="276" w:lineRule="auto"/>
              <w:ind w:right="0"/>
              <w:jc w:val="both"/>
              <w:rPr>
                <w:rFonts w:hint="default" w:ascii="Times New Roman" w:hAnsi="Times New Roman" w:eastAsia="SimSun" w:cs="Times New Roman"/>
                <w:b w:val="0"/>
                <w:bCs w:val="0"/>
                <w:kern w:val="0"/>
                <w:sz w:val="20"/>
                <w:szCs w:val="20"/>
                <w:vertAlign w:val="baseline"/>
                <w:lang w:val="fr-FR" w:eastAsia="zh-CN" w:bidi="ar"/>
              </w:rPr>
            </w:pPr>
            <w:r>
              <w:rPr>
                <w:rFonts w:hint="default" w:ascii="Times New Roman" w:hAnsi="Times New Roman" w:eastAsia="SimSun" w:cs="Times New Roman"/>
                <w:b w:val="0"/>
                <w:bCs w:val="0"/>
                <w:kern w:val="0"/>
                <w:sz w:val="20"/>
                <w:szCs w:val="20"/>
                <w:vertAlign w:val="baseline"/>
                <w:lang w:val="fr-FR" w:eastAsia="zh-CN" w:bidi="ar"/>
              </w:rPr>
              <w:t>November 2024- March 2025</w:t>
            </w:r>
          </w:p>
        </w:tc>
      </w:tr>
      <w:tr w14:paraId="1198C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681" w:type="dxa"/>
          </w:tcPr>
          <w:p w14:paraId="1F69F8DF">
            <w:pPr>
              <w:keepNext w:val="0"/>
              <w:keepLines w:val="0"/>
              <w:pageBreakBefore w:val="0"/>
              <w:widowControl/>
              <w:spacing w:before="0" w:after="0" w:line="276" w:lineRule="auto"/>
              <w:ind w:right="0"/>
              <w:jc w:val="center"/>
              <w:rPr>
                <w:rFonts w:hint="default" w:ascii="Times New Roman" w:hAnsi="Times New Roman" w:eastAsia="SimSun" w:cs="Times New Roman"/>
                <w:b/>
                <w:bCs/>
                <w:kern w:val="0"/>
                <w:sz w:val="24"/>
                <w:szCs w:val="24"/>
                <w:vertAlign w:val="baseline"/>
                <w:lang w:val="fr-FR" w:eastAsia="zh-CN" w:bidi="ar"/>
              </w:rPr>
            </w:pPr>
          </w:p>
          <w:p w14:paraId="62D89ED3">
            <w:pPr>
              <w:keepNext w:val="0"/>
              <w:keepLines w:val="0"/>
              <w:pageBreakBefore w:val="0"/>
              <w:widowControl/>
              <w:spacing w:before="0" w:after="0" w:line="276" w:lineRule="auto"/>
              <w:ind w:right="0"/>
              <w:jc w:val="center"/>
              <w:rPr>
                <w:rFonts w:hint="default" w:ascii="Times New Roman" w:hAnsi="Times New Roman" w:eastAsia="SimSun" w:cs="Times New Roman"/>
                <w:b/>
                <w:bCs/>
                <w:kern w:val="0"/>
                <w:sz w:val="24"/>
                <w:szCs w:val="24"/>
                <w:vertAlign w:val="baseline"/>
                <w:lang w:val="fr-FR" w:eastAsia="zh-CN" w:bidi="ar"/>
              </w:rPr>
            </w:pPr>
          </w:p>
          <w:p w14:paraId="31597538">
            <w:pPr>
              <w:keepNext w:val="0"/>
              <w:keepLines w:val="0"/>
              <w:pageBreakBefore w:val="0"/>
              <w:widowControl/>
              <w:spacing w:before="0" w:after="0" w:line="276" w:lineRule="auto"/>
              <w:ind w:right="0"/>
              <w:jc w:val="center"/>
              <w:rPr>
                <w:rFonts w:hint="default" w:ascii="Times New Roman" w:hAnsi="Times New Roman" w:eastAsia="SimSun" w:cs="Times New Roman"/>
                <w:b/>
                <w:bCs/>
                <w:kern w:val="0"/>
                <w:sz w:val="24"/>
                <w:szCs w:val="24"/>
                <w:vertAlign w:val="baseline"/>
                <w:lang w:val="fr-FR" w:eastAsia="zh-CN" w:bidi="ar"/>
              </w:rPr>
            </w:pPr>
            <w:r>
              <w:rPr>
                <w:rFonts w:hint="default" w:ascii="Times New Roman" w:hAnsi="Times New Roman" w:eastAsia="SimSun" w:cs="Times New Roman"/>
                <w:b/>
                <w:bCs/>
                <w:kern w:val="0"/>
                <w:sz w:val="24"/>
                <w:szCs w:val="24"/>
                <w:vertAlign w:val="baseline"/>
                <w:lang w:val="fr-FR" w:eastAsia="zh-CN" w:bidi="ar"/>
              </w:rPr>
              <w:t>RAINBOW</w:t>
            </w:r>
          </w:p>
        </w:tc>
        <w:tc>
          <w:tcPr>
            <w:tcW w:w="1507" w:type="dxa"/>
          </w:tcPr>
          <w:p w14:paraId="51A23A62">
            <w:pPr>
              <w:keepNext w:val="0"/>
              <w:keepLines w:val="0"/>
              <w:pageBreakBefore w:val="0"/>
              <w:widowControl/>
              <w:spacing w:before="0" w:after="0" w:line="276" w:lineRule="auto"/>
              <w:ind w:right="0"/>
              <w:jc w:val="both"/>
              <w:rPr>
                <w:rFonts w:hint="default" w:ascii="Times New Roman" w:hAnsi="Times New Roman" w:eastAsia="SimSun" w:cs="Times New Roman"/>
                <w:b/>
                <w:bCs/>
                <w:kern w:val="0"/>
                <w:sz w:val="24"/>
                <w:szCs w:val="24"/>
                <w:vertAlign w:val="baseline"/>
                <w:lang w:val="fr-FR" w:eastAsia="zh-CN" w:bidi="ar"/>
              </w:rPr>
            </w:pPr>
          </w:p>
        </w:tc>
        <w:tc>
          <w:tcPr>
            <w:tcW w:w="5143" w:type="dxa"/>
          </w:tcPr>
          <w:p w14:paraId="7B6864E6">
            <w:pPr>
              <w:keepNext w:val="0"/>
              <w:keepLines w:val="0"/>
              <w:pageBreakBefore w:val="0"/>
              <w:widowControl/>
              <w:spacing w:before="0" w:after="0" w:line="276" w:lineRule="auto"/>
              <w:ind w:right="0"/>
              <w:jc w:val="both"/>
              <w:rPr>
                <w:rFonts w:hint="default" w:ascii="Times New Roman" w:hAnsi="Times New Roman" w:eastAsia="SimSun" w:cs="Times New Roman"/>
                <w:b/>
                <w:bCs/>
                <w:kern w:val="0"/>
                <w:sz w:val="24"/>
                <w:szCs w:val="24"/>
                <w:vertAlign w:val="baseline"/>
                <w:lang w:val="fr-FR" w:eastAsia="zh-CN" w:bidi="ar"/>
              </w:rPr>
            </w:pPr>
            <w:r>
              <w:rPr>
                <w:rFonts w:hint="default" w:ascii="Times New Roman" w:hAnsi="Times New Roman" w:eastAsia="SimSun" w:cs="Times New Roman"/>
                <w:b w:val="0"/>
                <w:bCs w:val="0"/>
                <w:kern w:val="0"/>
                <w:sz w:val="20"/>
                <w:szCs w:val="20"/>
                <w:vertAlign w:val="baseline"/>
                <w:lang w:val="fr-FR" w:eastAsia="zh-CN" w:bidi="ar"/>
              </w:rPr>
              <w:t xml:space="preserve">The project aims to provide safe and temporary accommodation to MSG victims of family rejection, abandonment by their families and ex-prisoners, to provide individual or group psychosocial support to beneficiaries to help them overcome trauma and boost their self-esteem, to promote the economic empowerment of beneficiaries through income-generating activities. </w:t>
            </w:r>
          </w:p>
        </w:tc>
        <w:tc>
          <w:tcPr>
            <w:tcW w:w="5740" w:type="dxa"/>
          </w:tcPr>
          <w:p w14:paraId="4C82F446">
            <w:pPr>
              <w:keepNext w:val="0"/>
              <w:keepLines w:val="0"/>
              <w:pageBreakBefore w:val="0"/>
              <w:widowControl/>
              <w:spacing w:before="0" w:after="0" w:line="276" w:lineRule="auto"/>
              <w:ind w:right="0"/>
              <w:jc w:val="both"/>
              <w:rPr>
                <w:rFonts w:hint="default" w:ascii="Times New Roman" w:hAnsi="Times New Roman" w:eastAsia="SimSun"/>
                <w:b w:val="0"/>
                <w:bCs w:val="0"/>
                <w:kern w:val="0"/>
                <w:sz w:val="20"/>
                <w:szCs w:val="20"/>
                <w:vertAlign w:val="baseline"/>
                <w:lang w:val="fr-FR" w:eastAsia="zh-CN"/>
              </w:rPr>
            </w:pPr>
            <w:r>
              <w:rPr>
                <w:rFonts w:hint="default" w:ascii="Times New Roman" w:hAnsi="Times New Roman" w:eastAsia="SimSun"/>
                <w:b w:val="0"/>
                <w:bCs w:val="0"/>
                <w:kern w:val="0"/>
                <w:sz w:val="20"/>
                <w:szCs w:val="20"/>
                <w:vertAlign w:val="baseline"/>
                <w:lang w:val="fr-FR" w:eastAsia="zh-CN"/>
              </w:rPr>
              <w:t>- 17 MSG benefited from safe accommodation.</w:t>
            </w:r>
          </w:p>
          <w:p w14:paraId="2991FBC0">
            <w:pPr>
              <w:keepNext w:val="0"/>
              <w:keepLines w:val="0"/>
              <w:pageBreakBefore w:val="0"/>
              <w:widowControl/>
              <w:spacing w:before="0" w:after="0" w:line="276" w:lineRule="auto"/>
              <w:ind w:right="0"/>
              <w:jc w:val="both"/>
              <w:rPr>
                <w:rFonts w:hint="default" w:ascii="Times New Roman" w:hAnsi="Times New Roman" w:eastAsia="SimSun"/>
                <w:b w:val="0"/>
                <w:bCs w:val="0"/>
                <w:kern w:val="0"/>
                <w:sz w:val="20"/>
                <w:szCs w:val="20"/>
                <w:vertAlign w:val="baseline"/>
                <w:lang w:val="fr-FR" w:eastAsia="zh-CN"/>
              </w:rPr>
            </w:pPr>
            <w:r>
              <w:rPr>
                <w:rFonts w:hint="default" w:ascii="Times New Roman" w:hAnsi="Times New Roman" w:eastAsia="SimSun"/>
                <w:b w:val="0"/>
                <w:bCs w:val="0"/>
                <w:kern w:val="0"/>
                <w:sz w:val="20"/>
                <w:szCs w:val="20"/>
                <w:vertAlign w:val="baseline"/>
                <w:lang w:val="fr-FR" w:eastAsia="zh-CN"/>
              </w:rPr>
              <w:t>- Residents reported a significant improvement in their psychosocial well-being, including a reduction in anxiety, depression and feelings of isolation.</w:t>
            </w:r>
          </w:p>
          <w:p w14:paraId="4226AC1E">
            <w:pPr>
              <w:keepNext w:val="0"/>
              <w:keepLines w:val="0"/>
              <w:pageBreakBefore w:val="0"/>
              <w:widowControl/>
              <w:spacing w:before="0" w:after="0" w:line="276" w:lineRule="auto"/>
              <w:ind w:right="0"/>
              <w:jc w:val="both"/>
              <w:rPr>
                <w:rFonts w:hint="default" w:ascii="Times New Roman" w:hAnsi="Times New Roman" w:eastAsia="SimSun"/>
                <w:b w:val="0"/>
                <w:bCs w:val="0"/>
                <w:kern w:val="0"/>
                <w:sz w:val="20"/>
                <w:szCs w:val="20"/>
                <w:vertAlign w:val="baseline"/>
                <w:lang w:val="fr-FR" w:eastAsia="zh-CN"/>
              </w:rPr>
            </w:pPr>
            <w:r>
              <w:rPr>
                <w:rFonts w:hint="default" w:ascii="Times New Roman" w:hAnsi="Times New Roman" w:eastAsia="SimSun"/>
                <w:b w:val="0"/>
                <w:bCs w:val="0"/>
                <w:kern w:val="0"/>
                <w:sz w:val="20"/>
                <w:szCs w:val="20"/>
                <w:vertAlign w:val="baseline"/>
                <w:lang w:val="fr-FR" w:eastAsia="zh-CN"/>
              </w:rPr>
              <w:t>-15 beneficiaries participated in educational programmes and acquired new skills in vocational training and foreign languages.</w:t>
            </w:r>
          </w:p>
          <w:p w14:paraId="1E148765">
            <w:pPr>
              <w:keepNext w:val="0"/>
              <w:keepLines w:val="0"/>
              <w:pageBreakBefore w:val="0"/>
              <w:widowControl/>
              <w:spacing w:before="0" w:after="0" w:line="276" w:lineRule="auto"/>
              <w:ind w:right="0"/>
              <w:jc w:val="both"/>
              <w:rPr>
                <w:rFonts w:hint="default" w:ascii="Times New Roman" w:hAnsi="Times New Roman" w:eastAsia="SimSun" w:cs="Times New Roman"/>
                <w:b w:val="0"/>
                <w:bCs w:val="0"/>
                <w:kern w:val="0"/>
                <w:sz w:val="20"/>
                <w:szCs w:val="20"/>
                <w:vertAlign w:val="baseline"/>
                <w:lang w:val="fr-FR" w:eastAsia="zh-CN" w:bidi="ar"/>
              </w:rPr>
            </w:pPr>
            <w:r>
              <w:rPr>
                <w:rFonts w:hint="default" w:ascii="Times New Roman" w:hAnsi="Times New Roman" w:eastAsia="SimSun"/>
                <w:b w:val="0"/>
                <w:bCs w:val="0"/>
                <w:kern w:val="0"/>
                <w:sz w:val="20"/>
                <w:szCs w:val="20"/>
                <w:vertAlign w:val="baseline"/>
                <w:lang w:val="fr-FR" w:eastAsia="zh-CN"/>
              </w:rPr>
              <w:t>- 05 residents have started an IGA, generating income to support themselves.</w:t>
            </w:r>
          </w:p>
        </w:tc>
        <w:tc>
          <w:tcPr>
            <w:tcW w:w="2285" w:type="dxa"/>
          </w:tcPr>
          <w:p w14:paraId="034047CE">
            <w:pPr>
              <w:keepNext w:val="0"/>
              <w:keepLines w:val="0"/>
              <w:pageBreakBefore w:val="0"/>
              <w:widowControl/>
              <w:spacing w:before="0" w:after="0" w:line="276" w:lineRule="auto"/>
              <w:ind w:right="0"/>
              <w:jc w:val="both"/>
              <w:rPr>
                <w:rFonts w:hint="default" w:ascii="Times New Roman" w:hAnsi="Times New Roman" w:eastAsia="SimSun" w:cs="Times New Roman"/>
                <w:b/>
                <w:bCs/>
                <w:kern w:val="0"/>
                <w:sz w:val="20"/>
                <w:szCs w:val="20"/>
                <w:vertAlign w:val="baseline"/>
                <w:lang w:val="fr-FR" w:eastAsia="zh-CN" w:bidi="ar"/>
              </w:rPr>
            </w:pPr>
            <w:r>
              <w:rPr>
                <w:rFonts w:hint="default" w:ascii="Times New Roman" w:hAnsi="Times New Roman" w:eastAsia="SimSun" w:cs="Times New Roman"/>
                <w:b w:val="0"/>
                <w:bCs w:val="0"/>
                <w:kern w:val="0"/>
                <w:sz w:val="20"/>
                <w:szCs w:val="20"/>
                <w:vertAlign w:val="baseline"/>
                <w:lang w:val="fr-FR" w:eastAsia="zh-CN" w:bidi="ar"/>
              </w:rPr>
              <w:t>November 2024- March 2025</w:t>
            </w:r>
          </w:p>
        </w:tc>
      </w:tr>
    </w:tbl>
    <w:p w14:paraId="6C07929F">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Chars="0" w:right="0" w:rightChars="0"/>
        <w:jc w:val="both"/>
        <w:outlineLvl w:val="9"/>
        <w:rPr>
          <w:rFonts w:hint="default" w:ascii="Times New Roman" w:hAnsi="Times New Roman" w:eastAsia="SimSun" w:cs="Times New Roman"/>
          <w:b/>
          <w:bCs/>
          <w:kern w:val="0"/>
          <w:sz w:val="24"/>
          <w:szCs w:val="24"/>
          <w:lang w:val="en-US" w:eastAsia="zh-CN" w:bidi="ar"/>
        </w:rPr>
      </w:pPr>
    </w:p>
    <w:p w14:paraId="0E565125">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Chars="0" w:right="0" w:rightChars="0"/>
        <w:jc w:val="both"/>
        <w:outlineLvl w:val="0"/>
        <w:rPr>
          <w:rStyle w:val="4"/>
          <w:rFonts w:hint="default" w:ascii="Times New Roman" w:hAnsi="Times New Roman" w:eastAsia="Segoe UI" w:cs="Times New Roman"/>
          <w:b w:val="0"/>
          <w:bCs w:val="0"/>
          <w:i w:val="0"/>
          <w:iCs w:val="0"/>
          <w:caps w:val="0"/>
          <w:color w:val="000000"/>
          <w:spacing w:val="0"/>
          <w:sz w:val="28"/>
          <w:szCs w:val="28"/>
          <w:shd w:val="clear" w:fill="FFFFFF"/>
          <w:lang w:val="fr-FR"/>
        </w:rPr>
      </w:pPr>
      <w:bookmarkStart w:id="13" w:name="_Toc1161022118"/>
      <w:r>
        <w:rPr>
          <w:rFonts w:hint="default" w:ascii="Times New Roman" w:hAnsi="Times New Roman" w:eastAsia="SimSun" w:cs="Times New Roman"/>
          <w:b/>
          <w:bCs/>
          <w:kern w:val="0"/>
          <w:sz w:val="28"/>
          <w:szCs w:val="28"/>
          <w:u w:val="single"/>
          <w:lang w:val="en-US" w:eastAsia="zh-CN" w:bidi="ar"/>
        </w:rPr>
        <w:t>Challenges encountered</w:t>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t>Despite progress, WFW has encountered several challenges:</w:t>
      </w:r>
      <w:r>
        <w:rPr>
          <w:rFonts w:hint="default" w:ascii="Times New Roman" w:hAnsi="Times New Roman" w:eastAsia="SimSun" w:cs="Times New Roman"/>
          <w:kern w:val="0"/>
          <w:sz w:val="28"/>
          <w:szCs w:val="28"/>
          <w:lang w:val="en-US" w:eastAsia="zh-CN" w:bidi="ar"/>
        </w:rPr>
        <w:br w:type="textWrapping"/>
      </w:r>
      <w:bookmarkEnd w:id="13"/>
      <w:r>
        <w:rPr>
          <w:rStyle w:val="4"/>
          <w:rFonts w:hint="default" w:ascii="Times New Roman" w:hAnsi="Times New Roman" w:eastAsia="Segoe UI" w:cs="Times New Roman"/>
          <w:b w:val="0"/>
          <w:bCs w:val="0"/>
          <w:i w:val="0"/>
          <w:iCs w:val="0"/>
          <w:caps w:val="0"/>
          <w:color w:val="000000"/>
          <w:spacing w:val="0"/>
          <w:sz w:val="28"/>
          <w:szCs w:val="28"/>
          <w:shd w:val="clear" w:fill="FFFFFF"/>
        </w:rPr>
        <w:t xml:space="preserve">- Limited data on GBV and </w:t>
      </w:r>
      <w:r>
        <w:rPr>
          <w:rStyle w:val="4"/>
          <w:rFonts w:hint="default" w:ascii="Times New Roman" w:hAnsi="Times New Roman" w:eastAsia="Segoe UI" w:cs="Times New Roman"/>
          <w:b w:val="0"/>
          <w:bCs w:val="0"/>
          <w:i w:val="0"/>
          <w:iCs w:val="0"/>
          <w:caps w:val="0"/>
          <w:color w:val="000000"/>
          <w:spacing w:val="0"/>
          <w:sz w:val="28"/>
          <w:szCs w:val="28"/>
          <w:shd w:val="clear" w:fill="FFFFFF"/>
          <w:lang w:val="fr-FR"/>
        </w:rPr>
        <w:t>SGBV in the South West and North West regions due to the socio-political and cultural situation.</w:t>
      </w:r>
    </w:p>
    <w:p w14:paraId="4410B370">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Chars="0" w:right="0" w:rightChars="0"/>
        <w:jc w:val="both"/>
        <w:outlineLvl w:val="0"/>
        <w:rPr>
          <w:rStyle w:val="4"/>
          <w:rFonts w:hint="default" w:ascii="Times New Roman" w:hAnsi="Times New Roman" w:eastAsia="Segoe UI" w:cs="Times New Roman"/>
          <w:i w:val="0"/>
          <w:iCs w:val="0"/>
          <w:caps w:val="0"/>
          <w:color w:val="000000"/>
          <w:spacing w:val="0"/>
          <w:sz w:val="28"/>
          <w:szCs w:val="28"/>
          <w:shd w:val="clear" w:fill="FFFFFF"/>
        </w:rPr>
      </w:pPr>
      <w:r>
        <w:rPr>
          <w:rStyle w:val="4"/>
          <w:rFonts w:hint="default" w:ascii="Times New Roman" w:hAnsi="Times New Roman" w:eastAsia="Segoe UI" w:cs="Times New Roman"/>
          <w:i w:val="0"/>
          <w:iCs w:val="0"/>
          <w:caps w:val="0"/>
          <w:color w:val="000000"/>
          <w:spacing w:val="0"/>
          <w:sz w:val="28"/>
          <w:szCs w:val="28"/>
          <w:shd w:val="clear" w:fill="FFFFFF"/>
        </w:rPr>
        <w:t>- Limited access to funding</w:t>
      </w:r>
    </w:p>
    <w:p w14:paraId="0CF1F72C">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Chars="0" w:right="0" w:rightChars="0"/>
        <w:jc w:val="both"/>
        <w:outlineLvl w:val="0"/>
        <w:rPr>
          <w:rFonts w:hint="default" w:ascii="Times New Roman" w:hAnsi="Times New Roman" w:eastAsia="Segoe UI" w:cs="Times New Roman"/>
          <w:i w:val="0"/>
          <w:iCs w:val="0"/>
          <w:caps w:val="0"/>
          <w:color w:val="000000"/>
          <w:spacing w:val="0"/>
          <w:sz w:val="28"/>
          <w:szCs w:val="28"/>
          <w:shd w:val="clear" w:fill="FFFFFF"/>
          <w:lang w:val="fr-FR"/>
        </w:rPr>
      </w:pPr>
      <w:r>
        <w:rPr>
          <w:rStyle w:val="4"/>
          <w:rFonts w:hint="default" w:ascii="Times New Roman" w:hAnsi="Times New Roman" w:eastAsia="Segoe UI" w:cs="Times New Roman"/>
          <w:i w:val="0"/>
          <w:iCs w:val="0"/>
          <w:caps w:val="0"/>
          <w:color w:val="000000"/>
          <w:spacing w:val="0"/>
          <w:sz w:val="28"/>
          <w:szCs w:val="28"/>
          <w:shd w:val="clear" w:fill="FFFFFF"/>
        </w:rPr>
        <w:t xml:space="preserve">- Limited access to support networks: </w:t>
      </w:r>
      <w:r>
        <w:rPr>
          <w:rFonts w:hint="default" w:ascii="Times New Roman" w:hAnsi="Times New Roman" w:eastAsia="Segoe UI" w:cs="Times New Roman"/>
          <w:i w:val="0"/>
          <w:iCs w:val="0"/>
          <w:caps w:val="0"/>
          <w:color w:val="000000"/>
          <w:spacing w:val="0"/>
          <w:sz w:val="28"/>
          <w:szCs w:val="28"/>
          <w:shd w:val="clear" w:fill="FFFFFF"/>
        </w:rPr>
        <w:t xml:space="preserve">marginalised </w:t>
      </w:r>
      <w:r>
        <w:rPr>
          <w:rFonts w:hint="default" w:ascii="Times New Roman" w:hAnsi="Times New Roman" w:eastAsia="Segoe UI" w:cs="Times New Roman"/>
          <w:i w:val="0"/>
          <w:iCs w:val="0"/>
          <w:caps w:val="0"/>
          <w:color w:val="000000"/>
          <w:spacing w:val="0"/>
          <w:sz w:val="28"/>
          <w:szCs w:val="28"/>
          <w:shd w:val="clear" w:fill="FFFFFF"/>
          <w:lang w:val="fr-FR"/>
        </w:rPr>
        <w:t xml:space="preserve">MSG have </w:t>
      </w:r>
      <w:r>
        <w:rPr>
          <w:rFonts w:hint="default" w:ascii="Times New Roman" w:hAnsi="Times New Roman" w:eastAsia="Segoe UI" w:cs="Times New Roman"/>
          <w:i w:val="0"/>
          <w:iCs w:val="0"/>
          <w:caps w:val="0"/>
          <w:color w:val="000000"/>
          <w:spacing w:val="0"/>
          <w:sz w:val="28"/>
          <w:szCs w:val="28"/>
          <w:shd w:val="clear" w:fill="FFFFFF"/>
        </w:rPr>
        <w:t>limited access to informal support networks, such as friends, family and the community, which makes them more isolated and vulnerable</w:t>
      </w:r>
      <w:r>
        <w:rPr>
          <w:rFonts w:hint="default" w:ascii="Times New Roman" w:hAnsi="Times New Roman" w:eastAsia="Segoe UI" w:cs="Times New Roman"/>
          <w:i w:val="0"/>
          <w:iCs w:val="0"/>
          <w:caps w:val="0"/>
          <w:color w:val="000000"/>
          <w:spacing w:val="0"/>
          <w:sz w:val="28"/>
          <w:szCs w:val="28"/>
          <w:shd w:val="clear" w:fill="FFFFFF"/>
          <w:lang w:val="fr-FR"/>
        </w:rPr>
        <w:t>.</w:t>
      </w:r>
    </w:p>
    <w:p w14:paraId="0707C9A1">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Chars="0" w:right="0" w:rightChars="0"/>
        <w:jc w:val="both"/>
        <w:outlineLvl w:val="0"/>
        <w:rPr>
          <w:rFonts w:hint="default" w:ascii="Times New Roman" w:hAnsi="Times New Roman" w:eastAsia="Segoe UI" w:cs="Times New Roman"/>
          <w:i w:val="0"/>
          <w:iCs w:val="0"/>
          <w:caps w:val="0"/>
          <w:color w:val="000000"/>
          <w:spacing w:val="0"/>
          <w:sz w:val="28"/>
          <w:szCs w:val="28"/>
          <w:shd w:val="clear" w:fill="FFFFFF"/>
          <w:lang w:val="fr-FR"/>
        </w:rPr>
      </w:pPr>
      <w:r>
        <w:rPr>
          <w:rStyle w:val="4"/>
          <w:rFonts w:hint="default" w:ascii="Times New Roman" w:hAnsi="Times New Roman" w:eastAsia="Segoe UI" w:cs="Times New Roman"/>
          <w:i w:val="0"/>
          <w:iCs w:val="0"/>
          <w:caps w:val="0"/>
          <w:color w:val="000000"/>
          <w:spacing w:val="0"/>
          <w:sz w:val="28"/>
          <w:szCs w:val="28"/>
          <w:shd w:val="clear" w:fill="FFFFFF"/>
        </w:rPr>
        <w:t xml:space="preserve">- Collaboration with law enforcement agencies: </w:t>
      </w:r>
      <w:r>
        <w:rPr>
          <w:rFonts w:hint="default" w:ascii="Times New Roman" w:hAnsi="Times New Roman" w:eastAsia="Segoe UI" w:cs="Times New Roman"/>
          <w:i w:val="0"/>
          <w:iCs w:val="0"/>
          <w:caps w:val="0"/>
          <w:color w:val="000000"/>
          <w:spacing w:val="0"/>
          <w:sz w:val="28"/>
          <w:szCs w:val="28"/>
          <w:shd w:val="clear" w:fill="FFFFFF"/>
        </w:rPr>
        <w:t xml:space="preserve">Collaboration with law enforcement agencies </w:t>
      </w:r>
      <w:r>
        <w:rPr>
          <w:rFonts w:hint="default" w:ascii="Times New Roman" w:hAnsi="Times New Roman" w:eastAsia="Segoe UI" w:cs="Times New Roman"/>
          <w:i w:val="0"/>
          <w:iCs w:val="0"/>
          <w:caps w:val="0"/>
          <w:color w:val="000000"/>
          <w:spacing w:val="0"/>
          <w:sz w:val="28"/>
          <w:szCs w:val="28"/>
          <w:shd w:val="clear" w:fill="FFFFFF"/>
          <w:lang w:val="fr-FR"/>
        </w:rPr>
        <w:t xml:space="preserve">is very </w:t>
      </w:r>
      <w:r>
        <w:rPr>
          <w:rFonts w:hint="default" w:ascii="Times New Roman" w:hAnsi="Times New Roman" w:eastAsia="Segoe UI" w:cs="Times New Roman"/>
          <w:i w:val="0"/>
          <w:iCs w:val="0"/>
          <w:caps w:val="0"/>
          <w:color w:val="000000"/>
          <w:spacing w:val="0"/>
          <w:sz w:val="28"/>
          <w:szCs w:val="28"/>
          <w:shd w:val="clear" w:fill="FFFFFF"/>
        </w:rPr>
        <w:t xml:space="preserve">difficult in contexts where homosexuality is criminalised or where law enforcement agencies are homophobic </w:t>
      </w:r>
      <w:r>
        <w:rPr>
          <w:rFonts w:hint="default" w:ascii="Times New Roman" w:hAnsi="Times New Roman" w:eastAsia="Segoe UI" w:cs="Times New Roman"/>
          <w:i w:val="0"/>
          <w:iCs w:val="0"/>
          <w:caps w:val="0"/>
          <w:color w:val="000000"/>
          <w:spacing w:val="0"/>
          <w:sz w:val="28"/>
          <w:szCs w:val="28"/>
          <w:shd w:val="clear" w:fill="FFFFFF"/>
          <w:lang w:val="fr-FR"/>
        </w:rPr>
        <w:t>and sometimes actors in violence.</w:t>
      </w:r>
    </w:p>
    <w:p w14:paraId="1A3E6995">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Chars="0" w:right="0" w:rightChars="0"/>
        <w:jc w:val="both"/>
        <w:outlineLvl w:val="0"/>
        <w:rPr>
          <w:rFonts w:hint="default" w:ascii="Times New Roman" w:hAnsi="Times New Roman" w:eastAsia="Segoe UI" w:cs="Times New Roman"/>
          <w:i w:val="0"/>
          <w:iCs w:val="0"/>
          <w:caps w:val="0"/>
          <w:color w:val="000000"/>
          <w:spacing w:val="0"/>
          <w:sz w:val="28"/>
          <w:szCs w:val="28"/>
          <w:shd w:val="clear" w:fill="FFFFFF"/>
        </w:rPr>
      </w:pPr>
      <w:r>
        <w:rPr>
          <w:rStyle w:val="4"/>
          <w:rFonts w:hint="default" w:ascii="Times New Roman" w:hAnsi="Times New Roman" w:eastAsia="Segoe UI" w:cs="Times New Roman"/>
          <w:i w:val="0"/>
          <w:iCs w:val="0"/>
          <w:caps w:val="0"/>
          <w:color w:val="000000"/>
          <w:spacing w:val="0"/>
          <w:sz w:val="28"/>
          <w:szCs w:val="28"/>
          <w:shd w:val="clear" w:fill="FFFFFF"/>
        </w:rPr>
        <w:t xml:space="preserve">- Criminalisation of homosexuality: </w:t>
      </w:r>
      <w:r>
        <w:rPr>
          <w:rFonts w:hint="default" w:ascii="Times New Roman" w:hAnsi="Times New Roman" w:eastAsia="Segoe UI" w:cs="Times New Roman"/>
          <w:i w:val="0"/>
          <w:iCs w:val="0"/>
          <w:caps w:val="0"/>
          <w:color w:val="000000"/>
          <w:spacing w:val="0"/>
          <w:sz w:val="28"/>
          <w:szCs w:val="28"/>
          <w:shd w:val="clear" w:fill="FFFFFF"/>
        </w:rPr>
        <w:t xml:space="preserve">In countries where homosexuality is criminalised, it </w:t>
      </w:r>
      <w:r>
        <w:rPr>
          <w:rFonts w:hint="default" w:ascii="Times New Roman" w:hAnsi="Times New Roman" w:eastAsia="Segoe UI" w:cs="Times New Roman"/>
          <w:i w:val="0"/>
          <w:iCs w:val="0"/>
          <w:caps w:val="0"/>
          <w:color w:val="000000"/>
          <w:spacing w:val="0"/>
          <w:sz w:val="28"/>
          <w:szCs w:val="28"/>
          <w:shd w:val="clear" w:fill="FFFFFF"/>
          <w:lang w:val="fr-FR"/>
        </w:rPr>
        <w:t xml:space="preserve">is </w:t>
      </w:r>
      <w:r>
        <w:rPr>
          <w:rFonts w:hint="default" w:ascii="Times New Roman" w:hAnsi="Times New Roman" w:eastAsia="Segoe UI" w:cs="Times New Roman"/>
          <w:i w:val="0"/>
          <w:iCs w:val="0"/>
          <w:caps w:val="0"/>
          <w:color w:val="000000"/>
          <w:spacing w:val="0"/>
          <w:sz w:val="28"/>
          <w:szCs w:val="28"/>
          <w:shd w:val="clear" w:fill="FFFFFF"/>
        </w:rPr>
        <w:t xml:space="preserve">difficult to work openly on </w:t>
      </w:r>
      <w:r>
        <w:rPr>
          <w:rFonts w:hint="default" w:ascii="Times New Roman" w:hAnsi="Times New Roman" w:eastAsia="Segoe UI" w:cs="Times New Roman"/>
          <w:i w:val="0"/>
          <w:iCs w:val="0"/>
          <w:caps w:val="0"/>
          <w:color w:val="000000"/>
          <w:spacing w:val="0"/>
          <w:sz w:val="28"/>
          <w:szCs w:val="28"/>
          <w:shd w:val="clear" w:fill="FFFFFF"/>
          <w:lang w:val="fr-FR"/>
        </w:rPr>
        <w:t xml:space="preserve">human </w:t>
      </w:r>
      <w:r>
        <w:rPr>
          <w:rFonts w:hint="default" w:ascii="Times New Roman" w:hAnsi="Times New Roman" w:eastAsia="Segoe UI" w:cs="Times New Roman"/>
          <w:i w:val="0"/>
          <w:iCs w:val="0"/>
          <w:caps w:val="0"/>
          <w:color w:val="000000"/>
          <w:spacing w:val="0"/>
          <w:sz w:val="28"/>
          <w:szCs w:val="28"/>
          <w:shd w:val="clear" w:fill="FFFFFF"/>
        </w:rPr>
        <w:t>rights</w:t>
      </w:r>
      <w:r>
        <w:rPr>
          <w:rFonts w:hint="default" w:ascii="Times New Roman" w:hAnsi="Times New Roman" w:eastAsia="Segoe UI" w:cs="Times New Roman"/>
          <w:i w:val="0"/>
          <w:iCs w:val="0"/>
          <w:caps w:val="0"/>
          <w:color w:val="000000"/>
          <w:spacing w:val="0"/>
          <w:sz w:val="28"/>
          <w:szCs w:val="28"/>
          <w:shd w:val="clear" w:fill="FFFFFF"/>
          <w:lang w:val="fr-FR"/>
        </w:rPr>
        <w:t>, in particular MSG</w:t>
      </w:r>
      <w:r>
        <w:rPr>
          <w:rFonts w:hint="default" w:ascii="Times New Roman" w:hAnsi="Times New Roman" w:eastAsia="Segoe UI" w:cs="Times New Roman"/>
          <w:i w:val="0"/>
          <w:iCs w:val="0"/>
          <w:caps w:val="0"/>
          <w:color w:val="000000"/>
          <w:spacing w:val="0"/>
          <w:sz w:val="28"/>
          <w:szCs w:val="28"/>
          <w:shd w:val="clear" w:fill="FFFFFF"/>
        </w:rPr>
        <w:t>, and to provide support services to victims of GBV.</w:t>
      </w:r>
    </w:p>
    <w:p w14:paraId="580CE195">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Chars="0" w:right="0" w:rightChars="0"/>
        <w:jc w:val="both"/>
        <w:outlineLvl w:val="0"/>
        <w:rPr>
          <w:rFonts w:hint="default" w:ascii="Times New Roman" w:hAnsi="Times New Roman" w:eastAsia="Segoe UI" w:cs="Times New Roman"/>
          <w:i w:val="0"/>
          <w:iCs w:val="0"/>
          <w:caps w:val="0"/>
          <w:color w:val="000000"/>
          <w:spacing w:val="0"/>
          <w:sz w:val="28"/>
          <w:szCs w:val="28"/>
          <w:shd w:val="clear" w:fill="FFFFFF"/>
        </w:rPr>
      </w:pPr>
      <w:r>
        <w:rPr>
          <w:rStyle w:val="4"/>
          <w:rFonts w:hint="default" w:ascii="Times New Roman" w:hAnsi="Times New Roman" w:eastAsia="Segoe UI" w:cs="Times New Roman"/>
          <w:i w:val="0"/>
          <w:iCs w:val="0"/>
          <w:caps w:val="0"/>
          <w:color w:val="000000"/>
          <w:spacing w:val="0"/>
          <w:sz w:val="28"/>
          <w:szCs w:val="28"/>
          <w:shd w:val="clear" w:fill="FFFFFF"/>
        </w:rPr>
        <w:t xml:space="preserve"> - Opposition from conservative groups: </w:t>
      </w:r>
      <w:r>
        <w:rPr>
          <w:rFonts w:hint="default" w:ascii="Times New Roman" w:hAnsi="Times New Roman" w:eastAsia="Segoe UI" w:cs="Times New Roman"/>
          <w:i w:val="0"/>
          <w:iCs w:val="0"/>
          <w:caps w:val="0"/>
          <w:color w:val="000000"/>
          <w:spacing w:val="0"/>
          <w:sz w:val="28"/>
          <w:szCs w:val="28"/>
          <w:shd w:val="clear" w:fill="FFFFFF"/>
          <w:lang w:val="fr-FR"/>
        </w:rPr>
        <w:t xml:space="preserve">Our work to promote the well-being and development of MSG </w:t>
      </w:r>
      <w:r>
        <w:rPr>
          <w:rFonts w:hint="default" w:ascii="Times New Roman" w:hAnsi="Times New Roman" w:eastAsia="Segoe UI" w:cs="Times New Roman"/>
          <w:i w:val="0"/>
          <w:iCs w:val="0"/>
          <w:caps w:val="0"/>
          <w:color w:val="000000"/>
          <w:spacing w:val="0"/>
          <w:sz w:val="28"/>
          <w:szCs w:val="28"/>
          <w:shd w:val="clear" w:fill="FFFFFF"/>
        </w:rPr>
        <w:t>faces opposition from conservative, religious</w:t>
      </w:r>
      <w:r>
        <w:rPr>
          <w:rFonts w:hint="default" w:ascii="Times New Roman" w:hAnsi="Times New Roman" w:eastAsia="Segoe UI" w:cs="Times New Roman"/>
          <w:i w:val="0"/>
          <w:iCs w:val="0"/>
          <w:caps w:val="0"/>
          <w:color w:val="000000"/>
          <w:spacing w:val="0"/>
          <w:sz w:val="28"/>
          <w:szCs w:val="28"/>
          <w:shd w:val="clear" w:fill="FFFFFF"/>
          <w:lang w:val="fr-FR"/>
        </w:rPr>
        <w:t xml:space="preserve">, traditional and </w:t>
      </w:r>
      <w:r>
        <w:rPr>
          <w:rFonts w:hint="default" w:ascii="Times New Roman" w:hAnsi="Times New Roman" w:eastAsia="Segoe UI" w:cs="Times New Roman"/>
          <w:i w:val="0"/>
          <w:iCs w:val="0"/>
          <w:caps w:val="0"/>
          <w:color w:val="000000"/>
          <w:spacing w:val="0"/>
          <w:sz w:val="28"/>
          <w:szCs w:val="28"/>
          <w:shd w:val="clear" w:fill="FFFFFF"/>
        </w:rPr>
        <w:t xml:space="preserve">political groups who </w:t>
      </w:r>
      <w:r>
        <w:rPr>
          <w:rFonts w:hint="default" w:ascii="Times New Roman" w:hAnsi="Times New Roman" w:eastAsia="Segoe UI" w:cs="Times New Roman"/>
          <w:i w:val="0"/>
          <w:iCs w:val="0"/>
          <w:caps w:val="0"/>
          <w:color w:val="000000"/>
          <w:spacing w:val="0"/>
          <w:sz w:val="28"/>
          <w:szCs w:val="28"/>
          <w:shd w:val="clear" w:fill="FFFFFF"/>
          <w:lang w:val="fr-FR"/>
        </w:rPr>
        <w:t xml:space="preserve">seek </w:t>
      </w:r>
      <w:r>
        <w:rPr>
          <w:rFonts w:hint="default" w:ascii="Times New Roman" w:hAnsi="Times New Roman" w:eastAsia="Segoe UI" w:cs="Times New Roman"/>
          <w:i w:val="0"/>
          <w:iCs w:val="0"/>
          <w:caps w:val="0"/>
          <w:color w:val="000000"/>
          <w:spacing w:val="0"/>
          <w:sz w:val="28"/>
          <w:szCs w:val="28"/>
          <w:shd w:val="clear" w:fill="FFFFFF"/>
        </w:rPr>
        <w:t xml:space="preserve">to discredit </w:t>
      </w:r>
      <w:r>
        <w:rPr>
          <w:rFonts w:hint="default" w:ascii="Times New Roman" w:hAnsi="Times New Roman" w:eastAsia="Segoe UI" w:cs="Times New Roman"/>
          <w:i w:val="0"/>
          <w:iCs w:val="0"/>
          <w:caps w:val="0"/>
          <w:color w:val="000000"/>
          <w:spacing w:val="0"/>
          <w:sz w:val="28"/>
          <w:szCs w:val="28"/>
          <w:shd w:val="clear" w:fill="FFFFFF"/>
          <w:lang w:val="fr-FR"/>
        </w:rPr>
        <w:t xml:space="preserve">us </w:t>
      </w:r>
      <w:r>
        <w:rPr>
          <w:rFonts w:hint="default" w:ascii="Times New Roman" w:hAnsi="Times New Roman" w:eastAsia="Segoe UI" w:cs="Times New Roman"/>
          <w:i w:val="0"/>
          <w:iCs w:val="0"/>
          <w:caps w:val="0"/>
          <w:color w:val="000000"/>
          <w:spacing w:val="0"/>
          <w:sz w:val="28"/>
          <w:szCs w:val="28"/>
          <w:shd w:val="clear" w:fill="FFFFFF"/>
        </w:rPr>
        <w:t xml:space="preserve">or hinder </w:t>
      </w:r>
      <w:r>
        <w:rPr>
          <w:rFonts w:hint="default" w:ascii="Times New Roman" w:hAnsi="Times New Roman" w:eastAsia="Segoe UI" w:cs="Times New Roman"/>
          <w:i w:val="0"/>
          <w:iCs w:val="0"/>
          <w:caps w:val="0"/>
          <w:color w:val="000000"/>
          <w:spacing w:val="0"/>
          <w:sz w:val="28"/>
          <w:szCs w:val="28"/>
          <w:shd w:val="clear" w:fill="FFFFFF"/>
          <w:lang w:val="fr-FR"/>
        </w:rPr>
        <w:t xml:space="preserve">our </w:t>
      </w:r>
      <w:r>
        <w:rPr>
          <w:rFonts w:hint="default" w:ascii="Times New Roman" w:hAnsi="Times New Roman" w:eastAsia="Segoe UI" w:cs="Times New Roman"/>
          <w:i w:val="0"/>
          <w:iCs w:val="0"/>
          <w:caps w:val="0"/>
          <w:color w:val="000000"/>
          <w:spacing w:val="0"/>
          <w:sz w:val="28"/>
          <w:szCs w:val="28"/>
          <w:shd w:val="clear" w:fill="FFFFFF"/>
        </w:rPr>
        <w:t>work.</w:t>
      </w:r>
    </w:p>
    <w:p w14:paraId="3E2894F3">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Chars="0" w:right="0" w:rightChars="0"/>
        <w:jc w:val="both"/>
        <w:outlineLvl w:val="0"/>
        <w:rPr>
          <w:rFonts w:hint="default" w:ascii="Times New Roman" w:hAnsi="Times New Roman" w:eastAsia="SimSun" w:cs="Times New Roman"/>
          <w:kern w:val="0"/>
          <w:sz w:val="28"/>
          <w:szCs w:val="28"/>
          <w:lang w:val="en-US" w:eastAsia="zh-CN" w:bidi="ar"/>
        </w:rPr>
      </w:pPr>
      <w:r>
        <w:rPr>
          <w:rStyle w:val="4"/>
          <w:rFonts w:hint="default" w:ascii="Times New Roman" w:hAnsi="Times New Roman" w:eastAsia="Segoe UI" w:cs="Times New Roman"/>
          <w:i w:val="0"/>
          <w:iCs w:val="0"/>
          <w:caps w:val="0"/>
          <w:color w:val="000000"/>
          <w:spacing w:val="0"/>
          <w:sz w:val="28"/>
          <w:szCs w:val="28"/>
          <w:shd w:val="clear" w:fill="FFFFFF"/>
        </w:rPr>
        <w:t xml:space="preserve"> - Donors' priorities </w:t>
      </w:r>
      <w:r>
        <w:rPr>
          <w:rStyle w:val="4"/>
          <w:rFonts w:hint="default" w:ascii="Times New Roman" w:hAnsi="Times New Roman" w:eastAsia="Segoe UI" w:cs="Times New Roman"/>
          <w:i w:val="0"/>
          <w:iCs w:val="0"/>
          <w:caps w:val="0"/>
          <w:color w:val="000000"/>
          <w:spacing w:val="0"/>
          <w:sz w:val="28"/>
          <w:szCs w:val="28"/>
          <w:shd w:val="clear" w:fill="FFFFFF"/>
          <w:lang w:val="fr-FR"/>
        </w:rPr>
        <w:t xml:space="preserve">and </w:t>
      </w:r>
      <w:r>
        <w:rPr>
          <w:rStyle w:val="4"/>
          <w:rFonts w:hint="default" w:ascii="Times New Roman" w:hAnsi="Times New Roman" w:eastAsia="Segoe UI" w:cs="Times New Roman"/>
          <w:i w:val="0"/>
          <w:iCs w:val="0"/>
          <w:caps w:val="0"/>
          <w:color w:val="000000"/>
          <w:spacing w:val="0"/>
          <w:sz w:val="28"/>
          <w:szCs w:val="28"/>
          <w:shd w:val="clear" w:fill="FFFFFF"/>
        </w:rPr>
        <w:t xml:space="preserve">restrictive conditions: </w:t>
      </w:r>
      <w:r>
        <w:rPr>
          <w:rFonts w:hint="default" w:ascii="Times New Roman" w:hAnsi="Times New Roman" w:eastAsia="Segoe UI" w:cs="Times New Roman"/>
          <w:i w:val="0"/>
          <w:iCs w:val="0"/>
          <w:caps w:val="0"/>
          <w:color w:val="000000"/>
          <w:spacing w:val="0"/>
          <w:sz w:val="28"/>
          <w:szCs w:val="28"/>
          <w:shd w:val="clear" w:fill="FFFFFF"/>
        </w:rPr>
        <w:t xml:space="preserve">Donors' priorities </w:t>
      </w:r>
      <w:r>
        <w:rPr>
          <w:rFonts w:hint="default" w:ascii="Times New Roman" w:hAnsi="Times New Roman" w:eastAsia="Segoe UI" w:cs="Times New Roman"/>
          <w:i w:val="0"/>
          <w:iCs w:val="0"/>
          <w:caps w:val="0"/>
          <w:color w:val="000000"/>
          <w:spacing w:val="0"/>
          <w:sz w:val="28"/>
          <w:szCs w:val="28"/>
          <w:shd w:val="clear" w:fill="FFFFFF"/>
          <w:lang w:val="fr-FR"/>
        </w:rPr>
        <w:t>often make us ineligible</w:t>
      </w:r>
      <w:r>
        <w:rPr>
          <w:rFonts w:hint="default" w:ascii="Times New Roman" w:hAnsi="Times New Roman" w:eastAsia="Segoe UI" w:cs="Times New Roman"/>
          <w:i w:val="0"/>
          <w:iCs w:val="0"/>
          <w:caps w:val="0"/>
          <w:color w:val="000000"/>
          <w:spacing w:val="0"/>
          <w:sz w:val="28"/>
          <w:szCs w:val="28"/>
          <w:shd w:val="clear" w:fill="FFFFFF"/>
        </w:rPr>
        <w:t>, which makes it difficult to find suitable funding.</w:t>
      </w:r>
      <w:r>
        <w:rPr>
          <w:rFonts w:hint="default" w:ascii="Segoe UI" w:hAnsi="Segoe UI" w:eastAsia="Segoe UI" w:cs="Segoe UI"/>
          <w:i w:val="0"/>
          <w:iCs w:val="0"/>
          <w:caps w:val="0"/>
          <w:color w:val="000000"/>
          <w:spacing w:val="0"/>
          <w:sz w:val="18"/>
          <w:szCs w:val="18"/>
          <w:shd w:val="clear" w:fill="FFFFFF"/>
        </w:rPr>
        <w:br w:type="textWrapping"/>
      </w:r>
    </w:p>
    <w:p w14:paraId="32B40D2B">
      <w:pPr>
        <w:keepNext w:val="0"/>
        <w:keepLines w:val="0"/>
        <w:pageBreakBefore w:val="0"/>
        <w:widowControl/>
        <w:numPr>
          <w:ilvl w:val="0"/>
          <w:numId w:val="1"/>
        </w:numPr>
        <w:pBdr>
          <w:top w:val="none" w:color="auto" w:sz="0" w:space="0"/>
          <w:left w:val="none" w:color="auto" w:sz="0" w:space="0"/>
          <w:bottom w:val="none" w:color="auto" w:sz="0" w:space="0"/>
          <w:right w:val="none" w:color="auto" w:sz="0" w:space="0"/>
          <w:between w:val="none" w:color="auto" w:sz="0" w:space="0"/>
        </w:pBdr>
        <w:shd w:val="clear" w:fill="auto"/>
        <w:tabs>
          <w:tab w:val="clear" w:pos="425"/>
        </w:tabs>
        <w:spacing w:before="0" w:after="0" w:line="276" w:lineRule="auto"/>
        <w:ind w:left="425" w:leftChars="0" w:right="0" w:rightChars="0" w:hanging="425" w:firstLineChars="0"/>
        <w:jc w:val="both"/>
        <w:outlineLvl w:val="0"/>
        <w:rPr>
          <w:rFonts w:hint="default" w:ascii="Times New Roman" w:hAnsi="Times New Roman" w:eastAsia="SimSun" w:cs="Times New Roman"/>
          <w:kern w:val="0"/>
          <w:sz w:val="28"/>
          <w:szCs w:val="28"/>
          <w:lang w:val="en-US" w:eastAsia="zh-CN" w:bidi="ar"/>
        </w:rPr>
      </w:pPr>
      <w:bookmarkStart w:id="14" w:name="_Toc1262320584"/>
      <w:r>
        <w:rPr>
          <w:rFonts w:hint="default" w:ascii="Times New Roman" w:hAnsi="Times New Roman" w:eastAsia="SimSun" w:cs="Times New Roman"/>
          <w:b/>
          <w:bCs/>
          <w:kern w:val="0"/>
          <w:sz w:val="28"/>
          <w:szCs w:val="28"/>
          <w:u w:val="single"/>
          <w:lang w:val="en-US" w:eastAsia="zh-CN" w:bidi="ar"/>
        </w:rPr>
        <w:t>Lessons learned</w:t>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t xml:space="preserve">Over the course of </w:t>
      </w:r>
      <w:r>
        <w:rPr>
          <w:rFonts w:hint="default" w:ascii="Times New Roman" w:hAnsi="Times New Roman" w:eastAsia="SimSun" w:cs="Times New Roman"/>
          <w:kern w:val="0"/>
          <w:sz w:val="28"/>
          <w:szCs w:val="28"/>
          <w:lang w:val="fr-FR" w:eastAsia="zh-CN" w:bidi="ar"/>
        </w:rPr>
        <w:t>2024</w:t>
      </w:r>
      <w:r>
        <w:rPr>
          <w:rFonts w:hint="default" w:ascii="Times New Roman" w:hAnsi="Times New Roman" w:eastAsia="SimSun" w:cs="Times New Roman"/>
          <w:kern w:val="0"/>
          <w:sz w:val="28"/>
          <w:szCs w:val="28"/>
          <w:lang w:val="en-US" w:eastAsia="zh-CN" w:bidi="ar"/>
        </w:rPr>
        <w:t>, we have learned some valuable lessons:</w:t>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t>- The importance of active listening and personalised support</w:t>
      </w:r>
      <w:r>
        <w:rPr>
          <w:rFonts w:hint="default" w:ascii="Times New Roman" w:hAnsi="Times New Roman" w:eastAsia="SimSun" w:cs="Times New Roman"/>
          <w:kern w:val="0"/>
          <w:sz w:val="28"/>
          <w:szCs w:val="28"/>
          <w:lang w:val="fr-FR" w:eastAsia="zh-CN" w:bidi="ar"/>
        </w:rPr>
        <w:t>.</w:t>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t>- The need to work closely with communities</w:t>
      </w:r>
      <w:r>
        <w:rPr>
          <w:rFonts w:hint="default" w:ascii="Times New Roman" w:hAnsi="Times New Roman" w:eastAsia="SimSun" w:cs="Times New Roman"/>
          <w:kern w:val="0"/>
          <w:sz w:val="28"/>
          <w:szCs w:val="28"/>
          <w:lang w:val="fr-FR" w:eastAsia="zh-CN" w:bidi="ar"/>
        </w:rPr>
        <w:t>, active forces and administrative authorities.</w:t>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t>- The importance of training and capacity-building for local players</w:t>
      </w:r>
      <w:r>
        <w:rPr>
          <w:rFonts w:hint="default" w:ascii="Times New Roman" w:hAnsi="Times New Roman" w:eastAsia="SimSun" w:cs="Times New Roman"/>
          <w:kern w:val="0"/>
          <w:sz w:val="28"/>
          <w:szCs w:val="28"/>
          <w:lang w:val="fr-FR" w:eastAsia="zh-CN" w:bidi="ar"/>
        </w:rPr>
        <w:t>.</w:t>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t xml:space="preserve">- Adapting our strategies to the </w:t>
      </w:r>
      <w:r>
        <w:rPr>
          <w:rFonts w:hint="default" w:ascii="Times New Roman" w:hAnsi="Times New Roman" w:eastAsia="SimSun" w:cs="Times New Roman"/>
          <w:kern w:val="0"/>
          <w:sz w:val="28"/>
          <w:szCs w:val="28"/>
          <w:lang w:val="fr-FR" w:eastAsia="zh-CN" w:bidi="ar"/>
        </w:rPr>
        <w:t xml:space="preserve">socio-political and cultural </w:t>
      </w:r>
      <w:r>
        <w:rPr>
          <w:rFonts w:hint="default" w:ascii="Times New Roman" w:hAnsi="Times New Roman" w:eastAsia="SimSun" w:cs="Times New Roman"/>
          <w:kern w:val="0"/>
          <w:sz w:val="28"/>
          <w:szCs w:val="28"/>
          <w:lang w:val="en-US" w:eastAsia="zh-CN" w:bidi="ar"/>
        </w:rPr>
        <w:t xml:space="preserve">context </w:t>
      </w:r>
      <w:r>
        <w:rPr>
          <w:rFonts w:hint="default" w:ascii="Times New Roman" w:hAnsi="Times New Roman" w:eastAsia="SimSun" w:cs="Times New Roman"/>
          <w:kern w:val="0"/>
          <w:sz w:val="28"/>
          <w:szCs w:val="28"/>
          <w:lang w:val="fr-FR" w:eastAsia="zh-CN" w:bidi="ar"/>
        </w:rPr>
        <w:t xml:space="preserve">of Cameroon </w:t>
      </w:r>
      <w:bookmarkEnd w:id="14"/>
    </w:p>
    <w:p w14:paraId="010471C2">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Chars="0" w:right="0" w:rightChars="0" w:firstLine="420" w:firstLineChars="150"/>
        <w:jc w:val="both"/>
        <w:rPr>
          <w:rFonts w:hint="default" w:ascii="Times New Roman" w:hAnsi="Times New Roman" w:eastAsia="SimSun" w:cs="Times New Roman"/>
          <w:kern w:val="0"/>
          <w:sz w:val="28"/>
          <w:szCs w:val="28"/>
          <w:lang w:val="fr-FR" w:eastAsia="zh-CN" w:bidi="ar"/>
        </w:rPr>
        <w:pPrChange w:id="91" w:author="WORKING FOR OUR WELLBEING" w:date="2025-07-29T11:06:35Z">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Chars="0" w:right="0" w:rightChars="0" w:firstLine="420" w:firstLineChars="150"/>
            <w:jc w:val="both"/>
          </w:pPr>
        </w:pPrChange>
      </w:pPr>
      <w:r>
        <w:rPr>
          <w:rFonts w:hint="default" w:ascii="Times New Roman" w:hAnsi="Times New Roman" w:eastAsia="SimSun" w:cs="Times New Roman"/>
          <w:kern w:val="0"/>
          <w:sz w:val="28"/>
          <w:szCs w:val="28"/>
          <w:lang w:val="en-US" w:eastAsia="zh-CN" w:bidi="ar"/>
        </w:rPr>
        <w:t>- Resilience and perseverance are essential</w:t>
      </w:r>
      <w:r>
        <w:rPr>
          <w:rFonts w:hint="default" w:ascii="Times New Roman" w:hAnsi="Times New Roman" w:eastAsia="SimSun" w:cs="Times New Roman"/>
          <w:kern w:val="0"/>
          <w:sz w:val="28"/>
          <w:szCs w:val="28"/>
          <w:lang w:val="fr-FR" w:eastAsia="zh-CN" w:bidi="ar"/>
        </w:rPr>
        <w:t>.</w:t>
      </w:r>
    </w:p>
    <w:p w14:paraId="28F7C566">
      <w:pPr>
        <w:keepNext w:val="0"/>
        <w:keepLines w:val="0"/>
        <w:pageBreakBefore w:val="0"/>
        <w:widowControl/>
        <w:numPr>
          <w:ilvl w:val="0"/>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425" w:leftChars="0" w:right="0" w:rightChars="0" w:hanging="425"/>
        <w:jc w:val="both"/>
        <w:rPr>
          <w:rFonts w:hint="default" w:ascii="Times New Roman" w:hAnsi="Times New Roman" w:eastAsia="SimSun" w:cs="Times New Roman"/>
          <w:kern w:val="0"/>
          <w:sz w:val="28"/>
          <w:szCs w:val="28"/>
          <w:lang w:val="en-US" w:eastAsia="zh-CN" w:bidi="ar"/>
        </w:rPr>
      </w:pPr>
      <w:r>
        <w:rPr>
          <w:rFonts w:hint="default" w:ascii="Times New Roman Bold" w:hAnsi="Times New Roman Bold" w:eastAsia="SimSun" w:cs="Times New Roman Bold"/>
          <w:b/>
          <w:bCs/>
          <w:color w:val="auto"/>
          <w:kern w:val="0"/>
          <w:sz w:val="28"/>
          <w:szCs w:val="28"/>
          <w:u w:val="single"/>
          <w:lang w:val="en-US" w:eastAsia="zh-CN" w:bidi="ar"/>
        </w:rPr>
        <w:t>Outlook for 2024</w:t>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t xml:space="preserve">Our priorities for </w:t>
      </w:r>
      <w:r>
        <w:rPr>
          <w:rFonts w:hint="default" w:ascii="Times New Roman" w:hAnsi="Times New Roman" w:eastAsia="SimSun" w:cs="Times New Roman"/>
          <w:kern w:val="0"/>
          <w:sz w:val="28"/>
          <w:szCs w:val="28"/>
          <w:lang w:val="fr-FR" w:eastAsia="zh-CN" w:bidi="ar"/>
        </w:rPr>
        <w:t xml:space="preserve">2025 </w:t>
      </w:r>
      <w:r>
        <w:rPr>
          <w:rFonts w:hint="default" w:ascii="Times New Roman" w:hAnsi="Times New Roman" w:eastAsia="SimSun" w:cs="Times New Roman"/>
          <w:kern w:val="0"/>
          <w:sz w:val="28"/>
          <w:szCs w:val="28"/>
          <w:lang w:val="en-US" w:eastAsia="zh-CN" w:bidi="ar"/>
        </w:rPr>
        <w:t>are :</w:t>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t xml:space="preserve">- Strengthen our presence in the field and expand </w:t>
      </w:r>
      <w:r>
        <w:rPr>
          <w:rFonts w:hint="default" w:ascii="Times New Roman" w:hAnsi="Times New Roman" w:eastAsia="SimSun" w:cs="Times New Roman"/>
          <w:kern w:val="0"/>
          <w:sz w:val="28"/>
          <w:szCs w:val="28"/>
          <w:lang w:val="fr-FR" w:eastAsia="zh-CN" w:bidi="ar"/>
        </w:rPr>
        <w:t>our activities.</w:t>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t>- Develop new programmes and innovative projects</w:t>
      </w:r>
      <w:r>
        <w:rPr>
          <w:rFonts w:hint="default" w:ascii="Times New Roman" w:hAnsi="Times New Roman" w:eastAsia="SimSun" w:cs="Times New Roman"/>
          <w:kern w:val="0"/>
          <w:sz w:val="28"/>
          <w:szCs w:val="28"/>
          <w:lang w:val="fr-FR" w:eastAsia="zh-CN" w:bidi="ar"/>
        </w:rPr>
        <w:t>.</w:t>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t>- Increase our funding capacity</w:t>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t>- Strengthen our collaboration with our partners</w:t>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t xml:space="preserve">- Intensify our advocacy for legal reform and better protection for </w:t>
      </w:r>
      <w:r>
        <w:rPr>
          <w:rFonts w:hint="default" w:ascii="Times New Roman" w:hAnsi="Times New Roman" w:eastAsia="SimSun" w:cs="Times New Roman"/>
          <w:kern w:val="0"/>
          <w:sz w:val="28"/>
          <w:szCs w:val="28"/>
          <w:lang w:val="fr-FR" w:eastAsia="zh-CN" w:bidi="ar"/>
        </w:rPr>
        <w:t>sexual and gender minorities</w:t>
      </w:r>
      <w:ins w:id="92" w:author="brice tchuenguia" w:date="2025-07-28T13:21:12Z">
        <w:r>
          <w:rPr>
            <w:rFonts w:hint="default" w:ascii="Times New Roman" w:hAnsi="Times New Roman" w:eastAsia="SimSun" w:cs="Times New Roman"/>
            <w:kern w:val="0"/>
            <w:sz w:val="28"/>
            <w:szCs w:val="28"/>
            <w:lang w:val="fr-FR" w:eastAsia="zh-CN" w:bidi="ar"/>
          </w:rPr>
          <w:t>.</w:t>
        </w:r>
      </w:ins>
    </w:p>
    <w:p w14:paraId="3D1C3A98">
      <w:pPr>
        <w:keepNext w:val="0"/>
        <w:keepLines w:val="0"/>
        <w:pageBreakBefore w:val="0"/>
        <w:widowControl/>
        <w:numPr>
          <w:ilvl w:val="0"/>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432" w:leftChars="0" w:right="0" w:rightChars="0" w:hanging="432" w:firstLineChars="0"/>
        <w:jc w:val="both"/>
        <w:outlineLvl w:val="0"/>
        <w:rPr>
          <w:rFonts w:hint="default" w:ascii="Times New Roman" w:hAnsi="Times New Roman" w:eastAsia="SimSun" w:cs="Times New Roman"/>
          <w:kern w:val="0"/>
          <w:sz w:val="24"/>
          <w:szCs w:val="24"/>
          <w:lang w:val="fr-FR" w:eastAsia="zh-CN" w:bidi="ar"/>
        </w:rPr>
      </w:pPr>
      <w:bookmarkStart w:id="15" w:name="_Toc831106575"/>
      <w:r>
        <w:rPr>
          <w:rFonts w:hint="default" w:ascii="Times New Roman" w:hAnsi="Times New Roman" w:eastAsia="SimSun" w:cs="Times New Roman"/>
          <w:b/>
          <w:bCs/>
          <w:kern w:val="0"/>
          <w:sz w:val="28"/>
          <w:szCs w:val="28"/>
          <w:u w:val="single"/>
          <w:lang w:val="en-US" w:eastAsia="zh-CN" w:bidi="ar"/>
        </w:rPr>
        <w:t>Acknowledgements</w:t>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t xml:space="preserve">We would like to extend our warmest thanks to our partners, funders, volunteers, members and all those who support us </w:t>
      </w:r>
      <w:r>
        <w:rPr>
          <w:rFonts w:hint="default" w:ascii="Times New Roman" w:hAnsi="Times New Roman" w:eastAsia="SimSun" w:cs="Times New Roman"/>
          <w:kern w:val="0"/>
          <w:sz w:val="28"/>
          <w:szCs w:val="28"/>
          <w:lang w:val="fr-FR" w:eastAsia="zh-CN" w:bidi="ar"/>
        </w:rPr>
        <w:t xml:space="preserve">in </w:t>
      </w:r>
      <w:r>
        <w:rPr>
          <w:rFonts w:hint="default" w:ascii="Times New Roman" w:hAnsi="Times New Roman" w:eastAsia="SimSun" w:cs="Times New Roman"/>
          <w:kern w:val="0"/>
          <w:sz w:val="28"/>
          <w:szCs w:val="28"/>
          <w:lang w:val="en-US" w:eastAsia="zh-CN" w:bidi="ar"/>
        </w:rPr>
        <w:t>our mission. Your commitment is essential to our success.</w:t>
      </w:r>
      <w:r>
        <w:rPr>
          <w:rFonts w:hint="default" w:ascii="Times New Roman" w:hAnsi="Times New Roman" w:eastAsia="SimSun" w:cs="Times New Roman"/>
          <w:kern w:val="0"/>
          <w:sz w:val="24"/>
          <w:szCs w:val="24"/>
          <w:lang w:val="fr-FR" w:eastAsia="zh-CN" w:bidi="ar"/>
        </w:rPr>
        <w:t xml:space="preserve">              </w:t>
      </w:r>
      <w:ins w:id="93" w:author="WORKING FOR OUR WELLBEING" w:date="2025-07-29T11:07:46Z">
        <w:r>
          <w:rPr>
            <w:rFonts w:hint="default" w:ascii="Times New Roman" w:hAnsi="Times New Roman" w:eastAsia="SimSun" w:cs="Times New Roman"/>
            <w:kern w:val="0"/>
            <w:sz w:val="24"/>
            <w:szCs w:val="24"/>
            <w:lang w:val="fr-FR" w:eastAsia="zh-CN" w:bidi="ar"/>
          </w:rPr>
          <w:t xml:space="preserve">    </w:t>
        </w:r>
      </w:ins>
      <w:ins w:id="94" w:author="WORKING FOR OUR WELLBEING" w:date="2025-07-29T11:07:47Z">
        <w:r>
          <w:rPr>
            <w:rFonts w:hint="default" w:ascii="Times New Roman" w:hAnsi="Times New Roman" w:eastAsia="SimSun" w:cs="Times New Roman"/>
            <w:kern w:val="0"/>
            <w:sz w:val="24"/>
            <w:szCs w:val="24"/>
            <w:lang w:val="fr-FR" w:eastAsia="zh-CN" w:bidi="ar"/>
          </w:rPr>
          <w:t xml:space="preserve">                  </w:t>
        </w:r>
      </w:ins>
      <w:ins w:id="95" w:author="WORKING FOR OUR WELLBEING" w:date="2025-07-29T11:07:48Z">
        <w:r>
          <w:rPr>
            <w:rFonts w:hint="default" w:ascii="Times New Roman" w:hAnsi="Times New Roman" w:eastAsia="SimSun" w:cs="Times New Roman"/>
            <w:kern w:val="0"/>
            <w:sz w:val="24"/>
            <w:szCs w:val="24"/>
            <w:lang w:val="fr-FR" w:eastAsia="zh-CN" w:bidi="ar"/>
          </w:rPr>
          <w:t xml:space="preserve">       </w:t>
        </w:r>
      </w:ins>
      <w:ins w:id="96" w:author="brice tchuenguia" w:date="2025-07-28T12:38:06Z">
        <w:bookmarkStart w:id="17" w:name="_GoBack"/>
        <w:bookmarkEnd w:id="17"/>
        <w:r>
          <w:rPr>
            <w:rFonts w:hint="default" w:ascii="Times New Roman" w:hAnsi="Times New Roman" w:eastAsia="SimSun" w:cs="Times New Roman"/>
            <w:kern w:val="0"/>
            <w:sz w:val="24"/>
            <w:szCs w:val="24"/>
            <w:lang w:val="fr-FR" w:eastAsia="zh-CN" w:bidi="ar"/>
          </w:rPr>
          <w:drawing>
            <wp:inline distT="0" distB="0" distL="114300" distR="114300">
              <wp:extent cx="5755005" cy="3007995"/>
              <wp:effectExtent l="0" t="0" r="10795" b="14605"/>
              <wp:docPr id="15" name="Image 13" descr="WhatsApp Image 2025-02-19 at 12.5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13" descr="WhatsApp Image 2025-02-19 at 12.52.55"/>
                      <pic:cNvPicPr>
                        <a:picLocks noChangeAspect="1"/>
                      </pic:cNvPicPr>
                    </pic:nvPicPr>
                    <pic:blipFill>
                      <a:blip r:embed="rId17"/>
                      <a:stretch>
                        <a:fillRect/>
                      </a:stretch>
                    </pic:blipFill>
                    <pic:spPr>
                      <a:xfrm>
                        <a:off x="0" y="0"/>
                        <a:ext cx="5755005" cy="3007995"/>
                      </a:xfrm>
                      <a:prstGeom prst="rect">
                        <a:avLst/>
                      </a:prstGeom>
                    </pic:spPr>
                  </pic:pic>
                </a:graphicData>
              </a:graphic>
            </wp:inline>
          </w:drawing>
        </w:r>
      </w:ins>
      <w:r>
        <w:rPr>
          <w:rFonts w:hint="default" w:ascii="Times New Roman" w:hAnsi="Times New Roman" w:eastAsia="SimSun" w:cs="Times New Roman"/>
          <w:kern w:val="0"/>
          <w:sz w:val="24"/>
          <w:szCs w:val="24"/>
          <w:lang w:val="fr-FR" w:eastAsia="zh-CN" w:bidi="ar"/>
        </w:rPr>
        <w:t xml:space="preserve">               </w:t>
      </w:r>
      <w:bookmarkEnd w:id="15"/>
    </w:p>
    <w:p w14:paraId="1D39F665">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rFonts w:hint="default" w:ascii="Times New Roman" w:hAnsi="Times New Roman" w:eastAsia="SimSun" w:cs="Times New Roman"/>
          <w:kern w:val="0"/>
          <w:sz w:val="24"/>
          <w:szCs w:val="24"/>
          <w:lang w:val="en-US" w:eastAsia="zh-CN" w:bidi="ar"/>
        </w:rPr>
      </w:pPr>
    </w:p>
    <w:tbl>
      <w:tblPr>
        <w:tblStyle w:val="8"/>
        <w:tblpPr w:leftFromText="180" w:rightFromText="180" w:vertAnchor="text" w:horzAnchor="page" w:tblpX="1093" w:tblpY="1449"/>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964"/>
        <w:gridCol w:w="688"/>
        <w:gridCol w:w="224"/>
        <w:gridCol w:w="706"/>
        <w:gridCol w:w="227"/>
        <w:gridCol w:w="227"/>
        <w:gridCol w:w="706"/>
        <w:gridCol w:w="227"/>
        <w:gridCol w:w="198"/>
        <w:gridCol w:w="442"/>
        <w:gridCol w:w="706"/>
        <w:gridCol w:w="706"/>
        <w:gridCol w:w="706"/>
        <w:gridCol w:w="882"/>
        <w:gridCol w:w="4692"/>
        <w:gridCol w:w="873"/>
      </w:tblGrid>
      <w:tr w14:paraId="7FC16A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960" w:type="pct"/>
          <w:trHeight w:val="351" w:hRule="atLeast"/>
        </w:trPr>
        <w:tc>
          <w:tcPr>
            <w:tcW w:w="693" w:type="pct"/>
            <w:tcBorders>
              <w:top w:val="nil"/>
              <w:left w:val="nil"/>
              <w:bottom w:val="nil"/>
              <w:right w:val="nil"/>
            </w:tcBorders>
            <w:shd w:val="clear" w:color="auto" w:fill="auto"/>
            <w:noWrap/>
            <w:vAlign w:val="bottom"/>
          </w:tcPr>
          <w:p w14:paraId="551CAF25">
            <w:pPr>
              <w:rPr>
                <w:rFonts w:hint="eastAsia" w:ascii="Calibri" w:hAnsi="Calibri" w:cs="Calibri"/>
                <w:i w:val="0"/>
                <w:iCs w:val="0"/>
                <w:color w:val="000000"/>
                <w:sz w:val="22"/>
                <w:szCs w:val="22"/>
                <w:u w:val="none"/>
              </w:rPr>
            </w:pPr>
          </w:p>
        </w:tc>
        <w:tc>
          <w:tcPr>
            <w:tcW w:w="243" w:type="pct"/>
            <w:tcBorders>
              <w:top w:val="nil"/>
              <w:left w:val="nil"/>
              <w:bottom w:val="nil"/>
              <w:right w:val="nil"/>
            </w:tcBorders>
            <w:shd w:val="clear" w:color="auto" w:fill="auto"/>
            <w:noWrap/>
            <w:vAlign w:val="bottom"/>
          </w:tcPr>
          <w:p w14:paraId="2C75BF94">
            <w:pPr>
              <w:rPr>
                <w:rFonts w:hint="default" w:ascii="Calibri" w:hAnsi="Calibri" w:cs="Calibri"/>
                <w:i w:val="0"/>
                <w:iCs w:val="0"/>
                <w:color w:val="000000"/>
                <w:sz w:val="22"/>
                <w:szCs w:val="22"/>
                <w:u w:val="none"/>
              </w:rPr>
            </w:pPr>
          </w:p>
        </w:tc>
        <w:tc>
          <w:tcPr>
            <w:tcW w:w="79" w:type="pct"/>
            <w:tcBorders>
              <w:top w:val="nil"/>
              <w:left w:val="nil"/>
              <w:bottom w:val="nil"/>
              <w:right w:val="nil"/>
            </w:tcBorders>
            <w:shd w:val="clear" w:color="auto" w:fill="auto"/>
            <w:noWrap/>
            <w:vAlign w:val="bottom"/>
          </w:tcPr>
          <w:p w14:paraId="52DDC18E">
            <w:pPr>
              <w:rPr>
                <w:rFonts w:hint="default" w:ascii="Calibri" w:hAnsi="Calibri" w:cs="Calibri"/>
                <w:b/>
                <w:bCs/>
                <w:i w:val="0"/>
                <w:iCs w:val="0"/>
                <w:color w:val="000000"/>
                <w:sz w:val="22"/>
                <w:szCs w:val="22"/>
                <w:u w:val="none"/>
              </w:rPr>
            </w:pPr>
          </w:p>
        </w:tc>
        <w:tc>
          <w:tcPr>
            <w:tcW w:w="249" w:type="pct"/>
            <w:tcBorders>
              <w:top w:val="nil"/>
              <w:left w:val="nil"/>
              <w:bottom w:val="nil"/>
              <w:right w:val="nil"/>
            </w:tcBorders>
            <w:shd w:val="clear" w:color="auto" w:fill="auto"/>
            <w:noWrap/>
            <w:vAlign w:val="bottom"/>
          </w:tcPr>
          <w:p w14:paraId="4AA7CB29">
            <w:pPr>
              <w:rPr>
                <w:rFonts w:hint="default" w:ascii="Calibri" w:hAnsi="Calibri" w:cs="Calibri"/>
                <w:i w:val="0"/>
                <w:iCs w:val="0"/>
                <w:color w:val="000000"/>
                <w:sz w:val="22"/>
                <w:szCs w:val="22"/>
                <w:u w:val="none"/>
              </w:rPr>
            </w:pPr>
          </w:p>
        </w:tc>
        <w:tc>
          <w:tcPr>
            <w:tcW w:w="80" w:type="pct"/>
            <w:tcBorders>
              <w:top w:val="nil"/>
              <w:left w:val="nil"/>
              <w:bottom w:val="nil"/>
              <w:right w:val="nil"/>
            </w:tcBorders>
            <w:shd w:val="clear" w:color="auto" w:fill="auto"/>
            <w:noWrap/>
            <w:vAlign w:val="bottom"/>
          </w:tcPr>
          <w:p w14:paraId="7BCBC293">
            <w:pPr>
              <w:rPr>
                <w:rFonts w:hint="default" w:ascii="Calibri" w:hAnsi="Calibri" w:cs="Calibri"/>
                <w:i w:val="0"/>
                <w:iCs w:val="0"/>
                <w:color w:val="000000"/>
                <w:sz w:val="22"/>
                <w:szCs w:val="22"/>
                <w:u w:val="none"/>
              </w:rPr>
            </w:pPr>
          </w:p>
        </w:tc>
        <w:tc>
          <w:tcPr>
            <w:tcW w:w="80" w:type="pct"/>
            <w:tcBorders>
              <w:top w:val="nil"/>
              <w:left w:val="nil"/>
              <w:bottom w:val="nil"/>
              <w:right w:val="nil"/>
            </w:tcBorders>
            <w:shd w:val="clear" w:color="auto" w:fill="auto"/>
            <w:noWrap/>
            <w:vAlign w:val="bottom"/>
          </w:tcPr>
          <w:p w14:paraId="11DD62CC">
            <w:pPr>
              <w:rPr>
                <w:rFonts w:hint="default" w:ascii="Calibri" w:hAnsi="Calibri" w:cs="Calibri"/>
                <w:i w:val="0"/>
                <w:iCs w:val="0"/>
                <w:color w:val="000000"/>
                <w:sz w:val="22"/>
                <w:szCs w:val="22"/>
                <w:u w:val="none"/>
              </w:rPr>
            </w:pPr>
          </w:p>
        </w:tc>
        <w:tc>
          <w:tcPr>
            <w:tcW w:w="249" w:type="pct"/>
            <w:tcBorders>
              <w:top w:val="nil"/>
              <w:left w:val="nil"/>
              <w:bottom w:val="nil"/>
              <w:right w:val="nil"/>
            </w:tcBorders>
            <w:shd w:val="clear" w:color="auto" w:fill="auto"/>
            <w:noWrap/>
            <w:vAlign w:val="bottom"/>
          </w:tcPr>
          <w:p w14:paraId="68BF1714">
            <w:pPr>
              <w:rPr>
                <w:rFonts w:hint="default" w:ascii="Calibri" w:hAnsi="Calibri" w:cs="Calibri"/>
                <w:i w:val="0"/>
                <w:iCs w:val="0"/>
                <w:color w:val="000000"/>
                <w:sz w:val="22"/>
                <w:szCs w:val="22"/>
                <w:u w:val="none"/>
              </w:rPr>
            </w:pPr>
          </w:p>
        </w:tc>
        <w:tc>
          <w:tcPr>
            <w:tcW w:w="80" w:type="pct"/>
            <w:tcBorders>
              <w:top w:val="nil"/>
              <w:left w:val="nil"/>
              <w:bottom w:val="nil"/>
              <w:right w:val="nil"/>
            </w:tcBorders>
            <w:shd w:val="clear" w:color="auto" w:fill="auto"/>
            <w:noWrap/>
            <w:vAlign w:val="bottom"/>
          </w:tcPr>
          <w:p w14:paraId="54A926D4">
            <w:pPr>
              <w:rPr>
                <w:rFonts w:hint="default" w:ascii="Calibri" w:hAnsi="Calibri" w:cs="Calibri"/>
                <w:i w:val="0"/>
                <w:iCs w:val="0"/>
                <w:color w:val="000000"/>
                <w:sz w:val="22"/>
                <w:szCs w:val="22"/>
                <w:u w:val="none"/>
              </w:rPr>
            </w:pPr>
          </w:p>
        </w:tc>
        <w:tc>
          <w:tcPr>
            <w:tcW w:w="226" w:type="pct"/>
            <w:gridSpan w:val="2"/>
            <w:tcBorders>
              <w:top w:val="nil"/>
              <w:left w:val="nil"/>
              <w:bottom w:val="nil"/>
              <w:right w:val="nil"/>
            </w:tcBorders>
            <w:shd w:val="clear" w:color="auto" w:fill="auto"/>
            <w:noWrap/>
            <w:vAlign w:val="bottom"/>
          </w:tcPr>
          <w:p w14:paraId="4EEF4070">
            <w:pPr>
              <w:rPr>
                <w:rFonts w:hint="default" w:ascii="Calibri" w:hAnsi="Calibri" w:cs="Calibri"/>
                <w:i w:val="0"/>
                <w:iCs w:val="0"/>
                <w:color w:val="000000"/>
                <w:sz w:val="22"/>
                <w:szCs w:val="22"/>
                <w:u w:val="none"/>
              </w:rPr>
            </w:pPr>
          </w:p>
        </w:tc>
        <w:tc>
          <w:tcPr>
            <w:tcW w:w="249" w:type="pct"/>
            <w:tcBorders>
              <w:top w:val="nil"/>
              <w:left w:val="nil"/>
              <w:bottom w:val="nil"/>
              <w:right w:val="nil"/>
            </w:tcBorders>
            <w:shd w:val="clear" w:color="auto" w:fill="auto"/>
            <w:noWrap/>
            <w:vAlign w:val="bottom"/>
          </w:tcPr>
          <w:p w14:paraId="375FB4B5">
            <w:pPr>
              <w:rPr>
                <w:rFonts w:hint="default" w:ascii="Calibri" w:hAnsi="Calibri" w:cs="Calibri"/>
                <w:i w:val="0"/>
                <w:iCs w:val="0"/>
                <w:color w:val="000000"/>
                <w:sz w:val="22"/>
                <w:szCs w:val="22"/>
                <w:u w:val="none"/>
              </w:rPr>
            </w:pPr>
          </w:p>
        </w:tc>
        <w:tc>
          <w:tcPr>
            <w:tcW w:w="249" w:type="pct"/>
            <w:tcBorders>
              <w:top w:val="nil"/>
              <w:left w:val="nil"/>
              <w:bottom w:val="nil"/>
              <w:right w:val="nil"/>
            </w:tcBorders>
            <w:shd w:val="clear" w:color="auto" w:fill="auto"/>
            <w:noWrap/>
            <w:vAlign w:val="bottom"/>
          </w:tcPr>
          <w:p w14:paraId="07666FE8">
            <w:pPr>
              <w:rPr>
                <w:rFonts w:hint="default" w:ascii="Calibri" w:hAnsi="Calibri" w:cs="Calibri"/>
                <w:i w:val="0"/>
                <w:iCs w:val="0"/>
                <w:color w:val="000000"/>
                <w:sz w:val="22"/>
                <w:szCs w:val="22"/>
                <w:u w:val="none"/>
              </w:rPr>
            </w:pPr>
          </w:p>
        </w:tc>
        <w:tc>
          <w:tcPr>
            <w:tcW w:w="249" w:type="pct"/>
            <w:tcBorders>
              <w:top w:val="nil"/>
              <w:left w:val="nil"/>
              <w:bottom w:val="nil"/>
              <w:right w:val="nil"/>
            </w:tcBorders>
            <w:shd w:val="clear" w:color="auto" w:fill="auto"/>
            <w:noWrap/>
            <w:vAlign w:val="bottom"/>
          </w:tcPr>
          <w:p w14:paraId="6AAAEAF7">
            <w:pPr>
              <w:rPr>
                <w:rFonts w:hint="default" w:ascii="Calibri" w:hAnsi="Calibri" w:cs="Calibri"/>
                <w:i w:val="0"/>
                <w:iCs w:val="0"/>
                <w:color w:val="000000"/>
                <w:sz w:val="22"/>
                <w:szCs w:val="22"/>
                <w:u w:val="none"/>
              </w:rPr>
            </w:pPr>
          </w:p>
        </w:tc>
        <w:tc>
          <w:tcPr>
            <w:tcW w:w="311" w:type="pct"/>
            <w:tcBorders>
              <w:top w:val="nil"/>
              <w:left w:val="nil"/>
              <w:bottom w:val="nil"/>
              <w:right w:val="nil"/>
            </w:tcBorders>
            <w:shd w:val="clear" w:color="auto" w:fill="auto"/>
            <w:noWrap/>
            <w:vAlign w:val="top"/>
          </w:tcPr>
          <w:p w14:paraId="41DB9D36">
            <w:pPr>
              <w:jc w:val="left"/>
              <w:rPr>
                <w:rFonts w:hint="default" w:ascii="Times New Roman" w:hAnsi="Times New Roman" w:cs="Times New Roman"/>
                <w:i w:val="0"/>
                <w:iCs w:val="0"/>
                <w:color w:val="000000"/>
                <w:sz w:val="20"/>
                <w:szCs w:val="20"/>
                <w:u w:val="none"/>
              </w:rPr>
            </w:pPr>
          </w:p>
        </w:tc>
      </w:tr>
      <w:tr w14:paraId="0CE80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trPr>
        <w:tc>
          <w:tcPr>
            <w:tcW w:w="5000" w:type="pct"/>
            <w:gridSpan w:val="16"/>
            <w:tcBorders>
              <w:top w:val="single" w:color="000000" w:sz="8" w:space="0"/>
              <w:left w:val="single" w:color="000000" w:sz="8" w:space="0"/>
              <w:bottom w:val="single" w:color="000000" w:sz="4" w:space="0"/>
              <w:right w:val="single" w:color="000000" w:sz="8" w:space="0"/>
            </w:tcBorders>
            <w:shd w:val="clear" w:color="auto" w:fill="C65911"/>
            <w:noWrap/>
            <w:vAlign w:val="bottom"/>
          </w:tcPr>
          <w:p w14:paraId="593FB67A">
            <w:pPr>
              <w:keepNext w:val="0"/>
              <w:keepLines w:val="0"/>
              <w:widowControl/>
              <w:suppressLineNumbers w:val="0"/>
              <w:jc w:val="center"/>
              <w:textAlignment w:val="bottom"/>
              <w:rPr>
                <w:rFonts w:hint="default" w:ascii="Times New Roman" w:hAnsi="Times New Roman" w:cs="Times New Roman"/>
                <w:b/>
                <w:bCs/>
                <w:i/>
                <w:iCs/>
                <w:color w:val="000000"/>
                <w:sz w:val="22"/>
                <w:szCs w:val="22"/>
                <w:u w:val="none"/>
              </w:rPr>
            </w:pPr>
            <w:r>
              <w:rPr>
                <w:rFonts w:hint="default" w:ascii="Times New Roman" w:hAnsi="Times New Roman" w:eastAsia="SimSun" w:cs="Times New Roman"/>
                <w:b/>
                <w:bCs/>
                <w:i/>
                <w:iCs/>
                <w:color w:val="000000"/>
                <w:kern w:val="0"/>
                <w:sz w:val="22"/>
                <w:szCs w:val="22"/>
                <w:u w:val="none"/>
                <w:lang w:val="en-US" w:eastAsia="zh-CN" w:bidi="ar"/>
              </w:rPr>
              <w:t xml:space="preserve"> WFW 2024 Financial report</w:t>
            </w:r>
          </w:p>
        </w:tc>
      </w:tr>
      <w:tr w14:paraId="6DFC80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trPr>
        <w:tc>
          <w:tcPr>
            <w:tcW w:w="693" w:type="pct"/>
            <w:tcBorders>
              <w:top w:val="single" w:color="000000" w:sz="4" w:space="0"/>
              <w:left w:val="single" w:color="000000" w:sz="8" w:space="0"/>
              <w:bottom w:val="single" w:color="000000" w:sz="4" w:space="0"/>
              <w:right w:val="single" w:color="000000" w:sz="4" w:space="0"/>
            </w:tcBorders>
            <w:shd w:val="clear" w:color="auto" w:fill="C65911"/>
            <w:noWrap/>
            <w:vAlign w:val="bottom"/>
          </w:tcPr>
          <w:p w14:paraId="691F6D10">
            <w:pPr>
              <w:keepNext w:val="0"/>
              <w:keepLines w:val="0"/>
              <w:widowControl/>
              <w:suppressLineNumbers w:val="0"/>
              <w:jc w:val="lef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Organisation</w:t>
            </w:r>
          </w:p>
        </w:tc>
        <w:tc>
          <w:tcPr>
            <w:tcW w:w="4306" w:type="pct"/>
            <w:gridSpan w:val="15"/>
            <w:tcBorders>
              <w:top w:val="single" w:color="000000" w:sz="4" w:space="0"/>
              <w:left w:val="single" w:color="000000" w:sz="4" w:space="0"/>
              <w:bottom w:val="single" w:color="000000" w:sz="4" w:space="0"/>
              <w:right w:val="single" w:color="000000" w:sz="8" w:space="0"/>
            </w:tcBorders>
            <w:shd w:val="clear" w:color="auto" w:fill="C65911"/>
            <w:noWrap/>
            <w:vAlign w:val="bottom"/>
          </w:tcPr>
          <w:p w14:paraId="4F5B4112">
            <w:pPr>
              <w:keepNext w:val="0"/>
              <w:keepLines w:val="0"/>
              <w:widowControl/>
              <w:suppressLineNumbers w:val="0"/>
              <w:jc w:val="right"/>
              <w:textAlignment w:val="bottom"/>
              <w:rPr>
                <w:rFonts w:hint="default" w:ascii="Times New Roman" w:hAnsi="Times New Roman" w:cs="Times New Roman"/>
                <w:b/>
                <w:bCs/>
                <w:i w:val="0"/>
                <w:iCs w:val="0"/>
                <w:color w:val="000000"/>
                <w:sz w:val="22"/>
                <w:szCs w:val="22"/>
                <w:u w:val="none"/>
              </w:rPr>
            </w:pPr>
            <w:r>
              <w:rPr>
                <w:rFonts w:hint="default" w:ascii="Times New Roman" w:hAnsi="Times New Roman" w:eastAsia="SimSun" w:cs="Times New Roman"/>
                <w:b/>
                <w:bCs/>
                <w:i w:val="0"/>
                <w:iCs w:val="0"/>
                <w:color w:val="000000"/>
                <w:kern w:val="0"/>
                <w:sz w:val="22"/>
                <w:szCs w:val="22"/>
                <w:u w:val="none"/>
                <w:lang w:val="en-US" w:eastAsia="zh-CN" w:bidi="ar"/>
              </w:rPr>
              <w:t>WORKING FOR OUR WELLBEING (WFW)</w:t>
            </w:r>
          </w:p>
        </w:tc>
      </w:tr>
      <w:tr w14:paraId="5FA01F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trPr>
        <w:tc>
          <w:tcPr>
            <w:tcW w:w="693" w:type="pct"/>
            <w:tcBorders>
              <w:top w:val="single" w:color="000000" w:sz="4" w:space="0"/>
              <w:left w:val="single" w:color="000000" w:sz="8" w:space="0"/>
              <w:bottom w:val="single" w:color="000000" w:sz="4" w:space="0"/>
              <w:right w:val="single" w:color="000000" w:sz="4" w:space="0"/>
            </w:tcBorders>
            <w:shd w:val="clear" w:color="auto" w:fill="C65911"/>
            <w:noWrap/>
            <w:vAlign w:val="bottom"/>
          </w:tcPr>
          <w:p w14:paraId="20F64CD7">
            <w:pPr>
              <w:keepNext w:val="0"/>
              <w:keepLines w:val="0"/>
              <w:widowControl/>
              <w:suppressLineNumbers w:val="0"/>
              <w:jc w:val="lef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Date</w:t>
            </w:r>
          </w:p>
        </w:tc>
        <w:tc>
          <w:tcPr>
            <w:tcW w:w="4306" w:type="pct"/>
            <w:gridSpan w:val="15"/>
            <w:tcBorders>
              <w:top w:val="single" w:color="000000" w:sz="4" w:space="0"/>
              <w:left w:val="single" w:color="000000" w:sz="4" w:space="0"/>
              <w:bottom w:val="single" w:color="000000" w:sz="4" w:space="0"/>
              <w:right w:val="single" w:color="000000" w:sz="8" w:space="0"/>
            </w:tcBorders>
            <w:shd w:val="clear" w:color="auto" w:fill="C65911"/>
            <w:noWrap/>
            <w:vAlign w:val="bottom"/>
          </w:tcPr>
          <w:p w14:paraId="6F7C4129">
            <w:pPr>
              <w:keepNext w:val="0"/>
              <w:keepLines w:val="0"/>
              <w:widowControl/>
              <w:suppressLineNumbers w:val="0"/>
              <w:jc w:val="right"/>
              <w:textAlignment w:val="bottom"/>
              <w:rPr>
                <w:rFonts w:hint="default" w:ascii="Times New Roman" w:hAnsi="Times New Roman" w:cs="Times New Roman"/>
                <w:b/>
                <w:bCs/>
                <w:i w:val="0"/>
                <w:iCs w:val="0"/>
                <w:color w:val="000000"/>
                <w:sz w:val="22"/>
                <w:szCs w:val="22"/>
                <w:u w:val="none"/>
              </w:rPr>
            </w:pPr>
            <w:r>
              <w:rPr>
                <w:rFonts w:hint="default" w:ascii="Times New Roman" w:hAnsi="Times New Roman" w:eastAsia="SimSun" w:cs="Times New Roman"/>
                <w:b/>
                <w:bCs/>
                <w:i w:val="0"/>
                <w:iCs w:val="0"/>
                <w:color w:val="000000"/>
                <w:kern w:val="0"/>
                <w:sz w:val="22"/>
                <w:szCs w:val="22"/>
                <w:u w:val="none"/>
                <w:lang w:val="en-US" w:eastAsia="zh-CN" w:bidi="ar"/>
              </w:rPr>
              <w:t>31/12/2024</w:t>
            </w:r>
          </w:p>
        </w:tc>
      </w:tr>
      <w:tr w14:paraId="7B1DD5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trPr>
        <w:tc>
          <w:tcPr>
            <w:tcW w:w="5000" w:type="pct"/>
            <w:gridSpan w:val="16"/>
            <w:tcBorders>
              <w:top w:val="single" w:color="000000" w:sz="4" w:space="0"/>
              <w:left w:val="single" w:color="000000" w:sz="8" w:space="0"/>
              <w:bottom w:val="single" w:color="000000" w:sz="4" w:space="0"/>
              <w:right w:val="single" w:color="000000" w:sz="8" w:space="0"/>
            </w:tcBorders>
            <w:shd w:val="clear" w:color="auto" w:fill="FFD966"/>
            <w:noWrap/>
            <w:vAlign w:val="bottom"/>
          </w:tcPr>
          <w:p w14:paraId="5CABDB04">
            <w:pPr>
              <w:keepNext w:val="0"/>
              <w:keepLines w:val="0"/>
              <w:widowControl/>
              <w:suppressLineNumbers w:val="0"/>
              <w:jc w:val="center"/>
              <w:textAlignment w:val="bottom"/>
              <w:rPr>
                <w:rFonts w:hint="default" w:ascii="Times New Roman" w:hAnsi="Times New Roman" w:cs="Times New Roman"/>
                <w:b/>
                <w:bCs/>
                <w:i/>
                <w:iCs/>
                <w:color w:val="000000"/>
                <w:sz w:val="22"/>
                <w:szCs w:val="22"/>
                <w:u w:val="none"/>
              </w:rPr>
            </w:pPr>
            <w:r>
              <w:rPr>
                <w:rFonts w:hint="default" w:ascii="Times New Roman" w:hAnsi="Times New Roman" w:eastAsia="SimSun" w:cs="Times New Roman"/>
                <w:b/>
                <w:bCs/>
                <w:i/>
                <w:iCs/>
                <w:color w:val="000000"/>
                <w:kern w:val="0"/>
                <w:sz w:val="22"/>
                <w:szCs w:val="22"/>
                <w:u w:val="none"/>
                <w:lang w:val="en-US" w:eastAsia="zh-CN" w:bidi="ar"/>
              </w:rPr>
              <w:t>REVENUE</w:t>
            </w:r>
          </w:p>
        </w:tc>
      </w:tr>
      <w:tr w14:paraId="7CEE95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trPr>
        <w:tc>
          <w:tcPr>
            <w:tcW w:w="4692" w:type="pct"/>
            <w:gridSpan w:val="15"/>
            <w:tcBorders>
              <w:top w:val="single" w:color="000000" w:sz="4" w:space="0"/>
              <w:left w:val="single" w:color="000000" w:sz="8" w:space="0"/>
              <w:bottom w:val="single" w:color="000000" w:sz="4" w:space="0"/>
              <w:right w:val="single" w:color="000000" w:sz="4" w:space="0"/>
            </w:tcBorders>
            <w:shd w:val="clear" w:color="auto" w:fill="FFD966"/>
            <w:noWrap/>
            <w:vAlign w:val="bottom"/>
          </w:tcPr>
          <w:p w14:paraId="1F294134">
            <w:pPr>
              <w:keepNext w:val="0"/>
              <w:keepLines w:val="0"/>
              <w:widowControl/>
              <w:suppressLineNumbers w:val="0"/>
              <w:jc w:val="center"/>
              <w:textAlignment w:val="bottom"/>
              <w:rPr>
                <w:rFonts w:hint="default" w:ascii="Times New Roman" w:hAnsi="Times New Roman" w:cs="Times New Roman"/>
                <w:i/>
                <w:iCs/>
                <w:color w:val="000000"/>
                <w:sz w:val="22"/>
                <w:szCs w:val="22"/>
                <w:u w:val="none"/>
              </w:rPr>
            </w:pPr>
            <w:r>
              <w:rPr>
                <w:rFonts w:hint="default" w:ascii="Times New Roman" w:hAnsi="Times New Roman" w:eastAsia="SimSun" w:cs="Times New Roman"/>
                <w:i/>
                <w:iCs/>
                <w:color w:val="000000"/>
                <w:kern w:val="0"/>
                <w:sz w:val="22"/>
                <w:szCs w:val="22"/>
                <w:u w:val="none"/>
                <w:lang w:val="en-US" w:eastAsia="zh-CN" w:bidi="ar"/>
              </w:rPr>
              <w:t>Confirm Amount in FCFA</w:t>
            </w:r>
          </w:p>
        </w:tc>
        <w:tc>
          <w:tcPr>
            <w:tcW w:w="307" w:type="pct"/>
            <w:tcBorders>
              <w:top w:val="single" w:color="000000" w:sz="4" w:space="0"/>
              <w:left w:val="single" w:color="000000" w:sz="4" w:space="0"/>
              <w:bottom w:val="single" w:color="000000" w:sz="4" w:space="0"/>
              <w:right w:val="single" w:color="000000" w:sz="8" w:space="0"/>
            </w:tcBorders>
            <w:shd w:val="clear" w:color="auto" w:fill="FFD966"/>
            <w:noWrap/>
            <w:vAlign w:val="top"/>
          </w:tcPr>
          <w:p w14:paraId="5740375B">
            <w:pPr>
              <w:keepNext w:val="0"/>
              <w:keepLines w:val="0"/>
              <w:widowControl/>
              <w:suppressLineNumbers w:val="0"/>
              <w:jc w:val="center"/>
              <w:textAlignment w:val="top"/>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in USD</w:t>
            </w:r>
          </w:p>
        </w:tc>
      </w:tr>
      <w:tr w14:paraId="65A110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trPr>
        <w:tc>
          <w:tcPr>
            <w:tcW w:w="1823" w:type="pct"/>
            <w:gridSpan w:val="9"/>
            <w:tcBorders>
              <w:top w:val="single" w:color="000000" w:sz="4" w:space="0"/>
              <w:left w:val="single" w:color="000000" w:sz="8" w:space="0"/>
              <w:bottom w:val="single" w:color="000000" w:sz="4" w:space="0"/>
              <w:right w:val="single" w:color="000000" w:sz="4" w:space="0"/>
            </w:tcBorders>
            <w:shd w:val="clear" w:color="auto" w:fill="auto"/>
            <w:noWrap/>
            <w:vAlign w:val="bottom"/>
          </w:tcPr>
          <w:p w14:paraId="3FD9911A">
            <w:pPr>
              <w:keepNext w:val="0"/>
              <w:keepLines w:val="0"/>
              <w:widowControl/>
              <w:suppressLineNumbers w:val="0"/>
              <w:jc w:val="lef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CFLI</w:t>
            </w:r>
          </w:p>
        </w:tc>
        <w:tc>
          <w:tcPr>
            <w:tcW w:w="2868" w:type="pct"/>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14:paraId="0232A67B">
            <w:pPr>
              <w:keepNext w:val="0"/>
              <w:keepLines w:val="0"/>
              <w:widowControl/>
              <w:suppressLineNumbers w:val="0"/>
              <w:jc w:val="righ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2,550,000</w:t>
            </w:r>
          </w:p>
        </w:tc>
        <w:tc>
          <w:tcPr>
            <w:tcW w:w="307" w:type="pct"/>
            <w:tcBorders>
              <w:top w:val="single" w:color="000000" w:sz="4" w:space="0"/>
              <w:left w:val="single" w:color="000000" w:sz="4" w:space="0"/>
              <w:bottom w:val="single" w:color="000000" w:sz="4" w:space="0"/>
              <w:right w:val="single" w:color="000000" w:sz="8" w:space="0"/>
            </w:tcBorders>
            <w:shd w:val="clear" w:color="auto" w:fill="auto"/>
            <w:noWrap/>
            <w:vAlign w:val="top"/>
          </w:tcPr>
          <w:p w14:paraId="6E3787B7">
            <w:pPr>
              <w:keepNext w:val="0"/>
              <w:keepLines w:val="0"/>
              <w:widowControl/>
              <w:suppressLineNumbers w:val="0"/>
              <w:jc w:val="right"/>
              <w:textAlignment w:val="top"/>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4,264</w:t>
            </w:r>
          </w:p>
        </w:tc>
      </w:tr>
      <w:tr w14:paraId="6D3BC2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trPr>
        <w:tc>
          <w:tcPr>
            <w:tcW w:w="1823" w:type="pct"/>
            <w:gridSpan w:val="9"/>
            <w:tcBorders>
              <w:top w:val="single" w:color="000000" w:sz="4" w:space="0"/>
              <w:left w:val="single" w:color="000000" w:sz="8" w:space="0"/>
              <w:bottom w:val="single" w:color="000000" w:sz="4" w:space="0"/>
              <w:right w:val="single" w:color="000000" w:sz="4" w:space="0"/>
            </w:tcBorders>
            <w:shd w:val="clear" w:color="auto" w:fill="auto"/>
            <w:noWrap/>
            <w:vAlign w:val="bottom"/>
          </w:tcPr>
          <w:p w14:paraId="143FDA9C">
            <w:pPr>
              <w:keepNext w:val="0"/>
              <w:keepLines w:val="0"/>
              <w:widowControl/>
              <w:suppressLineNumbers w:val="0"/>
              <w:jc w:val="lef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UN</w:t>
            </w:r>
          </w:p>
        </w:tc>
        <w:tc>
          <w:tcPr>
            <w:tcW w:w="2868" w:type="pct"/>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14:paraId="6B1ACD72">
            <w:pPr>
              <w:keepNext w:val="0"/>
              <w:keepLines w:val="0"/>
              <w:widowControl/>
              <w:suppressLineNumbers w:val="0"/>
              <w:jc w:val="righ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28,300,000</w:t>
            </w:r>
          </w:p>
        </w:tc>
        <w:tc>
          <w:tcPr>
            <w:tcW w:w="307" w:type="pct"/>
            <w:tcBorders>
              <w:top w:val="single" w:color="000000" w:sz="4" w:space="0"/>
              <w:left w:val="single" w:color="000000" w:sz="4" w:space="0"/>
              <w:bottom w:val="single" w:color="000000" w:sz="4" w:space="0"/>
              <w:right w:val="single" w:color="000000" w:sz="8" w:space="0"/>
            </w:tcBorders>
            <w:shd w:val="clear" w:color="auto" w:fill="auto"/>
            <w:noWrap/>
            <w:vAlign w:val="top"/>
          </w:tcPr>
          <w:p w14:paraId="2DA5D24A">
            <w:pPr>
              <w:keepNext w:val="0"/>
              <w:keepLines w:val="0"/>
              <w:widowControl/>
              <w:suppressLineNumbers w:val="0"/>
              <w:jc w:val="right"/>
              <w:textAlignment w:val="top"/>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47,324</w:t>
            </w:r>
          </w:p>
        </w:tc>
      </w:tr>
      <w:tr w14:paraId="2E7C3F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trPr>
        <w:tc>
          <w:tcPr>
            <w:tcW w:w="1823" w:type="pct"/>
            <w:gridSpan w:val="9"/>
            <w:tcBorders>
              <w:top w:val="single" w:color="000000" w:sz="4" w:space="0"/>
              <w:left w:val="single" w:color="000000" w:sz="8" w:space="0"/>
              <w:bottom w:val="single" w:color="000000" w:sz="4" w:space="0"/>
              <w:right w:val="single" w:color="000000" w:sz="4" w:space="0"/>
            </w:tcBorders>
            <w:shd w:val="clear" w:color="auto" w:fill="auto"/>
            <w:noWrap/>
            <w:vAlign w:val="bottom"/>
          </w:tcPr>
          <w:p w14:paraId="4C643868">
            <w:pPr>
              <w:keepNext w:val="0"/>
              <w:keepLines w:val="0"/>
              <w:widowControl/>
              <w:suppressLineNumbers w:val="0"/>
              <w:jc w:val="lef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US</w:t>
            </w:r>
          </w:p>
        </w:tc>
        <w:tc>
          <w:tcPr>
            <w:tcW w:w="2868" w:type="pct"/>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14:paraId="78B48478">
            <w:pPr>
              <w:keepNext w:val="0"/>
              <w:keepLines w:val="0"/>
              <w:widowControl/>
              <w:suppressLineNumbers w:val="0"/>
              <w:jc w:val="righ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10,058,000</w:t>
            </w:r>
          </w:p>
        </w:tc>
        <w:tc>
          <w:tcPr>
            <w:tcW w:w="307" w:type="pct"/>
            <w:tcBorders>
              <w:top w:val="single" w:color="000000" w:sz="4" w:space="0"/>
              <w:left w:val="single" w:color="000000" w:sz="4" w:space="0"/>
              <w:bottom w:val="single" w:color="000000" w:sz="4" w:space="0"/>
              <w:right w:val="single" w:color="000000" w:sz="8" w:space="0"/>
            </w:tcBorders>
            <w:shd w:val="clear" w:color="auto" w:fill="auto"/>
            <w:noWrap/>
            <w:vAlign w:val="top"/>
          </w:tcPr>
          <w:p w14:paraId="4F2419F3">
            <w:pPr>
              <w:keepNext w:val="0"/>
              <w:keepLines w:val="0"/>
              <w:widowControl/>
              <w:suppressLineNumbers w:val="0"/>
              <w:jc w:val="right"/>
              <w:textAlignment w:val="top"/>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16,819</w:t>
            </w:r>
          </w:p>
        </w:tc>
      </w:tr>
      <w:tr w14:paraId="61479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trPr>
        <w:tc>
          <w:tcPr>
            <w:tcW w:w="1823" w:type="pct"/>
            <w:gridSpan w:val="9"/>
            <w:tcBorders>
              <w:top w:val="single" w:color="000000" w:sz="4" w:space="0"/>
              <w:left w:val="single" w:color="000000" w:sz="8" w:space="0"/>
              <w:bottom w:val="single" w:color="000000" w:sz="4" w:space="0"/>
              <w:right w:val="single" w:color="000000" w:sz="4" w:space="0"/>
            </w:tcBorders>
            <w:shd w:val="clear" w:color="auto" w:fill="auto"/>
            <w:noWrap/>
            <w:vAlign w:val="bottom"/>
          </w:tcPr>
          <w:p w14:paraId="6A8F010A">
            <w:pPr>
              <w:keepNext w:val="0"/>
              <w:keepLines w:val="0"/>
              <w:widowControl/>
              <w:suppressLineNumbers w:val="0"/>
              <w:jc w:val="lef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Rainbow</w:t>
            </w:r>
          </w:p>
        </w:tc>
        <w:tc>
          <w:tcPr>
            <w:tcW w:w="2868" w:type="pct"/>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14:paraId="02DF9315">
            <w:pPr>
              <w:keepNext w:val="0"/>
              <w:keepLines w:val="0"/>
              <w:widowControl/>
              <w:suppressLineNumbers w:val="0"/>
              <w:jc w:val="righ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7,176,000</w:t>
            </w:r>
          </w:p>
        </w:tc>
        <w:tc>
          <w:tcPr>
            <w:tcW w:w="307" w:type="pct"/>
            <w:tcBorders>
              <w:top w:val="single" w:color="000000" w:sz="4" w:space="0"/>
              <w:left w:val="single" w:color="000000" w:sz="4" w:space="0"/>
              <w:bottom w:val="single" w:color="000000" w:sz="4" w:space="0"/>
              <w:right w:val="single" w:color="000000" w:sz="8" w:space="0"/>
            </w:tcBorders>
            <w:shd w:val="clear" w:color="auto" w:fill="auto"/>
            <w:noWrap/>
            <w:vAlign w:val="top"/>
          </w:tcPr>
          <w:p w14:paraId="691919B3">
            <w:pPr>
              <w:keepNext w:val="0"/>
              <w:keepLines w:val="0"/>
              <w:widowControl/>
              <w:suppressLineNumbers w:val="0"/>
              <w:jc w:val="right"/>
              <w:textAlignment w:val="top"/>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12,000</w:t>
            </w:r>
          </w:p>
        </w:tc>
      </w:tr>
      <w:tr w14:paraId="453DFD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trPr>
        <w:tc>
          <w:tcPr>
            <w:tcW w:w="1823" w:type="pct"/>
            <w:gridSpan w:val="9"/>
            <w:tcBorders>
              <w:top w:val="single" w:color="000000" w:sz="4" w:space="0"/>
              <w:left w:val="single" w:color="000000" w:sz="8" w:space="0"/>
              <w:bottom w:val="single" w:color="000000" w:sz="4" w:space="0"/>
              <w:right w:val="single" w:color="000000" w:sz="4" w:space="0"/>
            </w:tcBorders>
            <w:shd w:val="clear" w:color="auto" w:fill="auto"/>
            <w:noWrap/>
            <w:vAlign w:val="bottom"/>
          </w:tcPr>
          <w:p w14:paraId="017A9214">
            <w:pPr>
              <w:keepNext w:val="0"/>
              <w:keepLines w:val="0"/>
              <w:widowControl/>
              <w:suppressLineNumbers w:val="0"/>
              <w:jc w:val="lef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CFLI2</w:t>
            </w:r>
          </w:p>
        </w:tc>
        <w:tc>
          <w:tcPr>
            <w:tcW w:w="2868" w:type="pct"/>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14:paraId="2CE33174">
            <w:pPr>
              <w:keepNext w:val="0"/>
              <w:keepLines w:val="0"/>
              <w:widowControl/>
              <w:suppressLineNumbers w:val="0"/>
              <w:jc w:val="righ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8,500,000</w:t>
            </w:r>
          </w:p>
        </w:tc>
        <w:tc>
          <w:tcPr>
            <w:tcW w:w="307" w:type="pct"/>
            <w:tcBorders>
              <w:top w:val="single" w:color="000000" w:sz="4" w:space="0"/>
              <w:left w:val="single" w:color="000000" w:sz="4" w:space="0"/>
              <w:bottom w:val="single" w:color="000000" w:sz="4" w:space="0"/>
              <w:right w:val="single" w:color="000000" w:sz="8" w:space="0"/>
            </w:tcBorders>
            <w:shd w:val="clear" w:color="auto" w:fill="auto"/>
            <w:noWrap/>
            <w:vAlign w:val="top"/>
          </w:tcPr>
          <w:p w14:paraId="421AEC8C">
            <w:pPr>
              <w:keepNext w:val="0"/>
              <w:keepLines w:val="0"/>
              <w:widowControl/>
              <w:suppressLineNumbers w:val="0"/>
              <w:jc w:val="right"/>
              <w:textAlignment w:val="top"/>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14,214</w:t>
            </w:r>
          </w:p>
        </w:tc>
      </w:tr>
      <w:tr w14:paraId="683F8C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trPr>
        <w:tc>
          <w:tcPr>
            <w:tcW w:w="1823" w:type="pct"/>
            <w:gridSpan w:val="9"/>
            <w:tcBorders>
              <w:top w:val="single" w:color="000000" w:sz="4" w:space="0"/>
              <w:left w:val="single" w:color="000000" w:sz="8" w:space="0"/>
              <w:bottom w:val="single" w:color="000000" w:sz="4" w:space="0"/>
              <w:right w:val="single" w:color="000000" w:sz="4" w:space="0"/>
            </w:tcBorders>
            <w:shd w:val="clear" w:color="auto" w:fill="auto"/>
            <w:noWrap/>
            <w:vAlign w:val="bottom"/>
          </w:tcPr>
          <w:p w14:paraId="3D855E63">
            <w:pPr>
              <w:keepNext w:val="0"/>
              <w:keepLines w:val="0"/>
              <w:widowControl/>
              <w:suppressLineNumbers w:val="0"/>
              <w:jc w:val="lef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US2</w:t>
            </w:r>
          </w:p>
        </w:tc>
        <w:tc>
          <w:tcPr>
            <w:tcW w:w="2868" w:type="pct"/>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14:paraId="65089C4E">
            <w:pPr>
              <w:keepNext w:val="0"/>
              <w:keepLines w:val="0"/>
              <w:widowControl/>
              <w:suppressLineNumbers w:val="0"/>
              <w:jc w:val="righ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17,058,000</w:t>
            </w:r>
          </w:p>
        </w:tc>
        <w:tc>
          <w:tcPr>
            <w:tcW w:w="307" w:type="pct"/>
            <w:tcBorders>
              <w:top w:val="single" w:color="000000" w:sz="4" w:space="0"/>
              <w:left w:val="single" w:color="000000" w:sz="4" w:space="0"/>
              <w:bottom w:val="single" w:color="000000" w:sz="4" w:space="0"/>
              <w:right w:val="single" w:color="000000" w:sz="8" w:space="0"/>
            </w:tcBorders>
            <w:shd w:val="clear" w:color="auto" w:fill="auto"/>
            <w:noWrap/>
            <w:vAlign w:val="top"/>
          </w:tcPr>
          <w:p w14:paraId="1FD84FD1">
            <w:pPr>
              <w:keepNext w:val="0"/>
              <w:keepLines w:val="0"/>
              <w:widowControl/>
              <w:suppressLineNumbers w:val="0"/>
              <w:jc w:val="right"/>
              <w:textAlignment w:val="top"/>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28,525</w:t>
            </w:r>
          </w:p>
        </w:tc>
      </w:tr>
      <w:tr w14:paraId="08FE83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trPr>
        <w:tc>
          <w:tcPr>
            <w:tcW w:w="1823" w:type="pct"/>
            <w:gridSpan w:val="9"/>
            <w:tcBorders>
              <w:top w:val="single" w:color="000000" w:sz="4" w:space="0"/>
              <w:left w:val="single" w:color="000000" w:sz="8" w:space="0"/>
              <w:bottom w:val="single" w:color="000000" w:sz="4" w:space="0"/>
              <w:right w:val="single" w:color="000000" w:sz="4" w:space="0"/>
            </w:tcBorders>
            <w:shd w:val="clear" w:color="auto" w:fill="auto"/>
            <w:noWrap/>
            <w:vAlign w:val="bottom"/>
          </w:tcPr>
          <w:p w14:paraId="2FC0E393">
            <w:pPr>
              <w:keepNext w:val="0"/>
              <w:keepLines w:val="0"/>
              <w:widowControl/>
              <w:suppressLineNumbers w:val="0"/>
              <w:jc w:val="lef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USAIDS/CHPCHILL</w:t>
            </w:r>
          </w:p>
        </w:tc>
        <w:tc>
          <w:tcPr>
            <w:tcW w:w="2868" w:type="pct"/>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14:paraId="32C4CC0A">
            <w:pPr>
              <w:keepNext w:val="0"/>
              <w:keepLines w:val="0"/>
              <w:widowControl/>
              <w:suppressLineNumbers w:val="0"/>
              <w:jc w:val="righ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12,229,659</w:t>
            </w:r>
          </w:p>
        </w:tc>
        <w:tc>
          <w:tcPr>
            <w:tcW w:w="307" w:type="pct"/>
            <w:tcBorders>
              <w:top w:val="single" w:color="000000" w:sz="4" w:space="0"/>
              <w:left w:val="single" w:color="000000" w:sz="4" w:space="0"/>
              <w:bottom w:val="single" w:color="000000" w:sz="4" w:space="0"/>
              <w:right w:val="single" w:color="000000" w:sz="8" w:space="0"/>
            </w:tcBorders>
            <w:shd w:val="clear" w:color="auto" w:fill="auto"/>
            <w:noWrap/>
            <w:vAlign w:val="top"/>
          </w:tcPr>
          <w:p w14:paraId="7F0A90A2">
            <w:pPr>
              <w:keepNext w:val="0"/>
              <w:keepLines w:val="0"/>
              <w:widowControl/>
              <w:suppressLineNumbers w:val="0"/>
              <w:jc w:val="right"/>
              <w:textAlignment w:val="top"/>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20,451</w:t>
            </w:r>
          </w:p>
        </w:tc>
      </w:tr>
      <w:tr w14:paraId="28B649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trPr>
        <w:tc>
          <w:tcPr>
            <w:tcW w:w="1823" w:type="pct"/>
            <w:gridSpan w:val="9"/>
            <w:tcBorders>
              <w:top w:val="single" w:color="000000" w:sz="4" w:space="0"/>
              <w:left w:val="single" w:color="000000" w:sz="8" w:space="0"/>
              <w:bottom w:val="single" w:color="000000" w:sz="4" w:space="0"/>
              <w:right w:val="single" w:color="000000" w:sz="4" w:space="0"/>
            </w:tcBorders>
            <w:shd w:val="clear" w:color="auto" w:fill="auto"/>
            <w:noWrap/>
            <w:vAlign w:val="bottom"/>
          </w:tcPr>
          <w:p w14:paraId="77DD7116">
            <w:pPr>
              <w:keepNext w:val="0"/>
              <w:keepLines w:val="0"/>
              <w:widowControl/>
              <w:suppressLineNumbers w:val="0"/>
              <w:jc w:val="lef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Members Contribution</w:t>
            </w:r>
          </w:p>
        </w:tc>
        <w:tc>
          <w:tcPr>
            <w:tcW w:w="2868" w:type="pct"/>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14:paraId="46572FE5">
            <w:pPr>
              <w:keepNext w:val="0"/>
              <w:keepLines w:val="0"/>
              <w:widowControl/>
              <w:suppressLineNumbers w:val="0"/>
              <w:jc w:val="righ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4,000,000</w:t>
            </w:r>
          </w:p>
        </w:tc>
        <w:tc>
          <w:tcPr>
            <w:tcW w:w="307" w:type="pct"/>
            <w:tcBorders>
              <w:top w:val="single" w:color="000000" w:sz="4" w:space="0"/>
              <w:left w:val="single" w:color="000000" w:sz="4" w:space="0"/>
              <w:bottom w:val="single" w:color="000000" w:sz="4" w:space="0"/>
              <w:right w:val="single" w:color="000000" w:sz="8" w:space="0"/>
            </w:tcBorders>
            <w:shd w:val="clear" w:color="auto" w:fill="auto"/>
            <w:noWrap/>
            <w:vAlign w:val="top"/>
          </w:tcPr>
          <w:p w14:paraId="6B01184E">
            <w:pPr>
              <w:keepNext w:val="0"/>
              <w:keepLines w:val="0"/>
              <w:widowControl/>
              <w:suppressLineNumbers w:val="0"/>
              <w:jc w:val="right"/>
              <w:textAlignment w:val="top"/>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6,689</w:t>
            </w:r>
          </w:p>
        </w:tc>
      </w:tr>
      <w:tr w14:paraId="1E07CD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trPr>
        <w:tc>
          <w:tcPr>
            <w:tcW w:w="1823" w:type="pct"/>
            <w:gridSpan w:val="9"/>
            <w:tcBorders>
              <w:top w:val="single" w:color="000000" w:sz="4" w:space="0"/>
              <w:left w:val="single" w:color="000000" w:sz="8" w:space="0"/>
              <w:bottom w:val="single" w:color="000000" w:sz="4" w:space="0"/>
              <w:right w:val="single" w:color="000000" w:sz="4" w:space="0"/>
            </w:tcBorders>
            <w:shd w:val="clear" w:color="auto" w:fill="FFD966"/>
            <w:noWrap/>
            <w:vAlign w:val="bottom"/>
          </w:tcPr>
          <w:p w14:paraId="23C00E87">
            <w:pPr>
              <w:keepNext w:val="0"/>
              <w:keepLines w:val="0"/>
              <w:widowControl/>
              <w:suppressLineNumbers w:val="0"/>
              <w:jc w:val="left"/>
              <w:textAlignment w:val="bottom"/>
              <w:rPr>
                <w:rFonts w:hint="default" w:ascii="Times New Roman" w:hAnsi="Times New Roman" w:cs="Times New Roman"/>
                <w:b/>
                <w:bCs/>
                <w:i w:val="0"/>
                <w:iCs w:val="0"/>
                <w:color w:val="000000"/>
                <w:sz w:val="22"/>
                <w:szCs w:val="22"/>
                <w:u w:val="none"/>
              </w:rPr>
            </w:pPr>
            <w:r>
              <w:rPr>
                <w:rFonts w:hint="default" w:ascii="Times New Roman" w:hAnsi="Times New Roman" w:eastAsia="SimSun" w:cs="Times New Roman"/>
                <w:b/>
                <w:bCs/>
                <w:i w:val="0"/>
                <w:iCs w:val="0"/>
                <w:color w:val="000000"/>
                <w:kern w:val="0"/>
                <w:sz w:val="22"/>
                <w:szCs w:val="22"/>
                <w:u w:val="none"/>
                <w:lang w:val="en-US" w:eastAsia="zh-CN" w:bidi="ar"/>
              </w:rPr>
              <w:t>GRAND TOTAL REVENUE</w:t>
            </w:r>
          </w:p>
        </w:tc>
        <w:tc>
          <w:tcPr>
            <w:tcW w:w="2868" w:type="pct"/>
            <w:gridSpan w:val="6"/>
            <w:tcBorders>
              <w:top w:val="single" w:color="000000" w:sz="4" w:space="0"/>
              <w:left w:val="single" w:color="000000" w:sz="4" w:space="0"/>
              <w:bottom w:val="single" w:color="000000" w:sz="4" w:space="0"/>
              <w:right w:val="single" w:color="000000" w:sz="4" w:space="0"/>
            </w:tcBorders>
            <w:shd w:val="clear" w:color="auto" w:fill="FFD966"/>
            <w:noWrap/>
            <w:vAlign w:val="bottom"/>
          </w:tcPr>
          <w:p w14:paraId="343E3E2F">
            <w:pPr>
              <w:keepNext w:val="0"/>
              <w:keepLines w:val="0"/>
              <w:widowControl/>
              <w:suppressLineNumbers w:val="0"/>
              <w:jc w:val="right"/>
              <w:textAlignment w:val="bottom"/>
              <w:rPr>
                <w:rFonts w:hint="default" w:ascii="Times New Roman" w:hAnsi="Times New Roman" w:cs="Times New Roman"/>
                <w:b/>
                <w:bCs/>
                <w:i w:val="0"/>
                <w:iCs w:val="0"/>
                <w:color w:val="000000"/>
                <w:sz w:val="22"/>
                <w:szCs w:val="22"/>
                <w:u w:val="none"/>
              </w:rPr>
            </w:pPr>
            <w:r>
              <w:rPr>
                <w:rFonts w:hint="default" w:ascii="Times New Roman" w:hAnsi="Times New Roman" w:eastAsia="SimSun" w:cs="Times New Roman"/>
                <w:b/>
                <w:bCs/>
                <w:i w:val="0"/>
                <w:iCs w:val="0"/>
                <w:color w:val="000000"/>
                <w:kern w:val="0"/>
                <w:sz w:val="22"/>
                <w:szCs w:val="22"/>
                <w:u w:val="none"/>
                <w:lang w:val="en-US" w:eastAsia="zh-CN" w:bidi="ar"/>
              </w:rPr>
              <w:t>89,871,659</w:t>
            </w:r>
          </w:p>
        </w:tc>
        <w:tc>
          <w:tcPr>
            <w:tcW w:w="307" w:type="pct"/>
            <w:tcBorders>
              <w:top w:val="single" w:color="000000" w:sz="4" w:space="0"/>
              <w:left w:val="single" w:color="000000" w:sz="4" w:space="0"/>
              <w:bottom w:val="single" w:color="000000" w:sz="4" w:space="0"/>
              <w:right w:val="single" w:color="000000" w:sz="8" w:space="0"/>
            </w:tcBorders>
            <w:shd w:val="clear" w:color="auto" w:fill="FFD966"/>
            <w:noWrap/>
            <w:vAlign w:val="top"/>
          </w:tcPr>
          <w:p w14:paraId="64658AAA">
            <w:pPr>
              <w:keepNext w:val="0"/>
              <w:keepLines w:val="0"/>
              <w:widowControl/>
              <w:suppressLineNumbers w:val="0"/>
              <w:jc w:val="right"/>
              <w:textAlignment w:val="top"/>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150,287</w:t>
            </w:r>
          </w:p>
        </w:tc>
      </w:tr>
    </w:tbl>
    <w:p w14:paraId="1A2A3BA9">
      <w:pPr>
        <w:keepNext w:val="0"/>
        <w:keepLines w:val="0"/>
        <w:pageBreakBefore w:val="0"/>
        <w:widowControl/>
        <w:numPr>
          <w:ilvl w:val="0"/>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425" w:leftChars="0" w:right="0" w:rightChars="0" w:hanging="425" w:firstLineChars="0"/>
        <w:jc w:val="both"/>
        <w:outlineLvl w:val="0"/>
        <w:rPr>
          <w:sz w:val="22"/>
          <w:szCs w:val="28"/>
        </w:rPr>
      </w:pPr>
      <w:bookmarkStart w:id="16" w:name="_Toc1174565937"/>
      <w:r>
        <w:rPr>
          <w:rFonts w:hint="default" w:ascii="Times New Roman" w:hAnsi="Times New Roman" w:eastAsia="SimSun" w:cs="Times New Roman"/>
          <w:b/>
          <w:bCs/>
          <w:kern w:val="0"/>
          <w:sz w:val="28"/>
          <w:szCs w:val="28"/>
          <w:u w:val="single"/>
          <w:lang w:val="en-US" w:eastAsia="zh-CN" w:bidi="ar"/>
        </w:rPr>
        <w:t xml:space="preserve"> Financial information</w:t>
      </w:r>
      <w:bookmarkEnd w:id="16"/>
    </w:p>
    <w:sectPr>
      <w:pgSz w:w="16838" w:h="11906" w:orient="landscape"/>
      <w:pgMar w:top="1800" w:right="1440" w:bottom="1800" w:left="1440" w:header="624" w:footer="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Roboto">
    <w:altName w:val="Segoe Print"/>
    <w:panose1 w:val="00000000000000000000"/>
    <w:charset w:val="00"/>
    <w:family w:val="auto"/>
    <w:pitch w:val="default"/>
    <w:sig w:usb0="00000000" w:usb1="00000000" w:usb2="00000000" w:usb3="00000000" w:csb0="00000000" w:csb1="00000000"/>
  </w:font>
  <w:font w:name="Times New Roman Italic">
    <w:altName w:val="Times New Roman"/>
    <w:panose1 w:val="02020603050405020304"/>
    <w:charset w:val="00"/>
    <w:family w:val="auto"/>
    <w:pitch w:val="default"/>
    <w:sig w:usb0="00000000" w:usb1="00000000" w:usb2="00000009" w:usb3="00000000" w:csb0="400001FF" w:csb1="FFFF0000"/>
  </w:font>
  <w:font w:name="Times New Roman Bold">
    <w:altName w:val="Times New Roman"/>
    <w:panose1 w:val="02020603050405020304"/>
    <w:charset w:val="00"/>
    <w:family w:val="auto"/>
    <w:pitch w:val="default"/>
    <w:sig w:usb0="00000000" w:usb1="00000000" w:usb2="00000009" w:usb3="00000000" w:csb0="400001FF" w:csb1="FFFF0000"/>
  </w:font>
  <w:font w:name="Times New Roman Regular">
    <w:altName w:val="Times New Roman"/>
    <w:panose1 w:val="02020603050405020304"/>
    <w:charset w:val="00"/>
    <w:family w:val="auto"/>
    <w:pitch w:val="default"/>
    <w:sig w:usb0="00000000" w:usb1="00000000" w:usb2="00000009" w:usb3="00000000" w:csb0="400001FF" w:csb1="FFFF0000"/>
  </w:font>
  <w:font w:name="Segoe UI">
    <w:panose1 w:val="020B0502040204020203"/>
    <w:charset w:val="00"/>
    <w:family w:val="auto"/>
    <w:pitch w:val="default"/>
    <w:sig w:usb0="E4002EFF" w:usb1="C000E47F" w:usb2="00000009" w:usb3="00000000" w:csb0="200001FF" w:csb1="00000000"/>
  </w:font>
  <w:font w:name="Aptos Narrow">
    <w:altName w:val="Segoe Print"/>
    <w:panose1 w:val="00000000000000000000"/>
    <w:charset w:val="00"/>
    <w:family w:val="auto"/>
    <w:pitch w:val="default"/>
    <w:sig w:usb0="00000000" w:usb1="00000000" w:usb2="00000000" w:usb3="00000000" w:csb0="00000000" w:csb1="00000000"/>
  </w:font>
  <w:font w:name="Times">
    <w:altName w:val="Times New Roman"/>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icrosoft YaHe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9B3338">
    <w:pPr>
      <w:pStyle w:val="6"/>
      <w:tabs>
        <w:tab w:val="left" w:pos="3735"/>
        <w:tab w:val="clear" w:pos="4153"/>
        <w:tab w:val="clear" w:pos="8306"/>
      </w:tabs>
      <w:ind w:firstLine="361" w:firstLineChars="200"/>
      <w:jc w:val="center"/>
      <w:rPr>
        <w:rFonts w:hint="default" w:ascii="Times New Roman" w:hAnsi="Times New Roman" w:cs="Times New Roman"/>
        <w:lang w:val="fr-FR"/>
      </w:rPr>
    </w:pPr>
    <w:r>
      <w:rPr>
        <w:rFonts w:ascii="Times New Roman" w:hAnsi="Times New Roman" w:cs="Times New Roman"/>
        <w:b/>
        <w:bCs/>
        <w:lang w:val="fr-FR"/>
      </w:rPr>
      <w:t xml:space="preserve">Working For Our Wellbeing </w:t>
    </w:r>
  </w:p>
  <w:p w14:paraId="2208A5A4">
    <w:pPr>
      <w:pStyle w:val="6"/>
      <w:tabs>
        <w:tab w:val="left" w:pos="3735"/>
        <w:tab w:val="center" w:pos="4680"/>
        <w:tab w:val="right" w:pos="9360"/>
        <w:tab w:val="clear" w:pos="4153"/>
        <w:tab w:val="clear" w:pos="8306"/>
      </w:tabs>
      <w:jc w:val="center"/>
      <w:rPr>
        <w:rFonts w:ascii="Times New Roman" w:hAnsi="Times New Roman" w:cs="Times New Roman"/>
        <w:lang w:val="en-GB"/>
      </w:rPr>
    </w:pPr>
    <w:r>
      <w:rPr>
        <w:rFonts w:ascii="Times New Roman" w:hAnsi="Times New Roman" w:cs="Times New Roman"/>
        <w:lang w:val="en-GB"/>
      </w:rPr>
      <w:t>Cameroonian Association for the Defense of Human Rights and the Welfare of All</w:t>
    </w:r>
  </w:p>
  <w:p w14:paraId="40C74431">
    <w:pPr>
      <w:pStyle w:val="6"/>
      <w:tabs>
        <w:tab w:val="left" w:pos="3735"/>
        <w:tab w:val="center" w:pos="4680"/>
        <w:tab w:val="right" w:pos="9360"/>
        <w:tab w:val="clear" w:pos="4153"/>
        <w:tab w:val="clear" w:pos="8306"/>
      </w:tabs>
      <w:jc w:val="center"/>
      <w:rPr>
        <w:rFonts w:ascii="Times New Roman" w:hAnsi="Times New Roman" w:cs="Times New Roman"/>
        <w:lang w:val="en-GB"/>
      </w:rPr>
    </w:pPr>
    <w:r>
      <w:rPr>
        <w:rFonts w:ascii="Times New Roman" w:hAnsi="Times New Roman" w:cs="Times New Roman"/>
      </w:rPr>
      <w:t xml:space="preserve">Sable Akwa Nord, 295 Centre St NE, Salem. </w:t>
    </w:r>
    <w:r>
      <w:rPr>
        <w:rFonts w:ascii="Times New Roman" w:hAnsi="Times New Roman" w:cs="Times New Roman"/>
        <w:lang w:val="en-GB"/>
      </w:rPr>
      <w:t>Douala, Cameroon</w:t>
    </w:r>
  </w:p>
  <w:p w14:paraId="378FEDCF">
    <w:pPr>
      <w:pStyle w:val="6"/>
      <w:tabs>
        <w:tab w:val="left" w:pos="3735"/>
        <w:tab w:val="center" w:pos="4680"/>
        <w:tab w:val="right" w:pos="9360"/>
        <w:tab w:val="clear" w:pos="4153"/>
        <w:tab w:val="clear" w:pos="8306"/>
      </w:tabs>
      <w:jc w:val="center"/>
      <w:rPr>
        <w:rFonts w:ascii="Times New Roman" w:hAnsi="Times New Roman" w:cs="Times New Roman"/>
        <w:lang w:val="en-GB"/>
      </w:rPr>
    </w:pPr>
    <w:r>
      <w:rPr>
        <w:rFonts w:ascii="Times New Roman" w:hAnsi="Times New Roman" w:cs="Times New Roman"/>
        <w:b/>
        <w:bCs/>
        <w:lang w:val="en-GB"/>
      </w:rPr>
      <w:t>Tél</w:t>
    </w:r>
    <w:r>
      <w:rPr>
        <w:rFonts w:ascii="Times New Roman" w:hAnsi="Times New Roman" w:cs="Times New Roman"/>
        <w:lang w:val="en-GB"/>
      </w:rPr>
      <w:t>: (+237)686372376/694907628/691188465.</w:t>
    </w:r>
  </w:p>
  <w:p w14:paraId="27A2E828">
    <w:pPr>
      <w:pStyle w:val="6"/>
      <w:tabs>
        <w:tab w:val="left" w:pos="3735"/>
        <w:tab w:val="center" w:pos="4680"/>
        <w:tab w:val="right" w:pos="9360"/>
        <w:tab w:val="clear" w:pos="4153"/>
        <w:tab w:val="clear" w:pos="8306"/>
      </w:tabs>
      <w:jc w:val="center"/>
      <w:rPr>
        <w:rFonts w:ascii="Times New Roman" w:hAnsi="Times New Roman" w:cs="Times New Roman"/>
        <w:lang w:val="en-GB"/>
      </w:rPr>
    </w:pPr>
    <w:r>
      <w:rPr>
        <w:rFonts w:ascii="Times New Roman" w:hAnsi="Times New Roman" w:cs="Times New Roman"/>
        <w:b/>
        <w:bCs/>
        <w:lang w:val="en-GB"/>
      </w:rPr>
      <w:t>Mail</w:t>
    </w:r>
    <w:r>
      <w:rPr>
        <w:rFonts w:ascii="Times New Roman" w:hAnsi="Times New Roman" w:cs="Times New Roman"/>
        <w:lang w:val="en-GB"/>
      </w:rPr>
      <w:t>:</w:t>
    </w:r>
    <w:r>
      <w:fldChar w:fldCharType="begin"/>
    </w:r>
    <w:r>
      <w:instrText xml:space="preserve"> HYPERLINK "mailto:ourwellbeingcameroon@gmail.com" </w:instrText>
    </w:r>
    <w:r>
      <w:fldChar w:fldCharType="separate"/>
    </w:r>
    <w:r>
      <w:rPr>
        <w:rStyle w:val="3"/>
        <w:rFonts w:ascii="Times New Roman" w:hAnsi="Times New Roman" w:cs="Times New Roman"/>
        <w:lang w:val="en-GB"/>
      </w:rPr>
      <w:t xml:space="preserve"> ourwellbeingcameroon@gmail.com</w:t>
    </w:r>
    <w:r>
      <w:rPr>
        <w:rStyle w:val="3"/>
        <w:rFonts w:ascii="Times New Roman" w:hAnsi="Times New Roman" w:cs="Times New Roman"/>
        <w:lang w:val="en-GB"/>
      </w:rPr>
      <w:fldChar w:fldCharType="end"/>
    </w:r>
  </w:p>
  <w:p w14:paraId="2FB104B9">
    <w:pPr>
      <w:pStyle w:val="6"/>
      <w:tabs>
        <w:tab w:val="left" w:pos="3735"/>
        <w:tab w:val="center" w:pos="4680"/>
        <w:tab w:val="right" w:pos="9360"/>
        <w:tab w:val="clear" w:pos="4153"/>
        <w:tab w:val="clear" w:pos="8306"/>
      </w:tabs>
      <w:jc w:val="center"/>
      <w:rPr>
        <w:rFonts w:ascii="Times New Roman" w:hAnsi="Times New Roman" w:cs="Times New Roman"/>
        <w:lang w:val="en-GB"/>
      </w:rPr>
    </w:pPr>
    <w:r>
      <w:rPr>
        <w:rFonts w:ascii="Times New Roman" w:hAnsi="Times New Roman" w:cs="Times New Roman"/>
        <w:b/>
        <w:bCs/>
        <w:lang w:val="en-GB"/>
      </w:rPr>
      <w:t>Web site</w:t>
    </w:r>
    <w:r>
      <w:rPr>
        <w:rFonts w:ascii="Times New Roman" w:hAnsi="Times New Roman" w:cs="Times New Roman"/>
        <w:lang w:val="en-GB"/>
      </w:rPr>
      <w:t>:</w:t>
    </w:r>
    <w:r>
      <w:fldChar w:fldCharType="begin"/>
    </w:r>
    <w:r>
      <w:instrText xml:space="preserve"> HYPERLINK "https://www.ourwellbeingcameroon.org" </w:instrText>
    </w:r>
    <w:r>
      <w:fldChar w:fldCharType="separate"/>
    </w:r>
    <w:r>
      <w:rPr>
        <w:rStyle w:val="3"/>
        <w:rFonts w:ascii="Times New Roman" w:hAnsi="Times New Roman" w:cs="Times New Roman"/>
        <w:lang w:val="en-GB"/>
      </w:rPr>
      <w:t xml:space="preserve"> https://www.ourwellbeingcameroon.org</w:t>
    </w:r>
    <w:r>
      <w:rPr>
        <w:rStyle w:val="3"/>
        <w:rFonts w:ascii="Times New Roman" w:hAnsi="Times New Roman" w:cs="Times New Roman"/>
        <w:lang w:val="en-GB"/>
      </w:rPr>
      <w:fldChar w:fldCharType="end"/>
    </w:r>
  </w:p>
  <w:p w14:paraId="350EFDE8">
    <w:pPr>
      <w:pStyle w:val="6"/>
      <w:tabs>
        <w:tab w:val="left" w:pos="3735"/>
        <w:tab w:val="center" w:pos="4680"/>
        <w:tab w:val="right" w:pos="9360"/>
        <w:tab w:val="clear" w:pos="4153"/>
        <w:tab w:val="clear" w:pos="8306"/>
      </w:tabs>
      <w:jc w:val="center"/>
    </w:pPr>
    <w:r>
      <w:rPr>
        <w:rFonts w:ascii="Times New Roman" w:hAnsi="Times New Roman" w:cs="Times New Roman"/>
        <w:b/>
        <w:bCs/>
      </w:rPr>
      <w:t>Registration N°: 266/2018/DR/C19/SAAJP</w:t>
    </w:r>
  </w:p>
  <w:p w14:paraId="20BEC3DD">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7BE89E">
    <w:pPr>
      <w:pStyle w:val="7"/>
    </w:pPr>
    <w:r>
      <w:rPr>
        <w:sz w:val="18"/>
      </w:rPr>
      <w:drawing>
        <wp:anchor distT="0" distB="0" distL="114300" distR="114300" simplePos="0" relativeHeight="251659264" behindDoc="1" locked="0" layoutInCell="1" allowOverlap="1">
          <wp:simplePos x="0" y="0"/>
          <wp:positionH relativeFrom="margin">
            <wp:align>center</wp:align>
          </wp:positionH>
          <wp:positionV relativeFrom="margin">
            <wp:align>center</wp:align>
          </wp:positionV>
          <wp:extent cx="5274310" cy="5312410"/>
          <wp:effectExtent l="0" t="0" r="8890" b="8890"/>
          <wp:wrapNone/>
          <wp:docPr id="14" name="WordPictureWatermark17954" descr="WF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WordPictureWatermark17954" descr="WFW"/>
                  <pic:cNvPicPr>
                    <a:picLocks noChangeAspect="1"/>
                  </pic:cNvPicPr>
                </pic:nvPicPr>
                <pic:blipFill>
                  <a:blip r:embed="rId1">
                    <a:lum bright="69998" contrast="-70001"/>
                  </a:blip>
                  <a:stretch>
                    <a:fillRect/>
                  </a:stretch>
                </pic:blipFill>
                <pic:spPr>
                  <a:xfrm>
                    <a:off x="0" y="0"/>
                    <a:ext cx="5274310" cy="5312410"/>
                  </a:xfrm>
                  <a:prstGeom prst="rect">
                    <a:avLst/>
                  </a:prstGeom>
                  <a:noFill/>
                  <a:ln>
                    <a:noFill/>
                  </a:ln>
                </pic:spPr>
              </pic:pic>
            </a:graphicData>
          </a:graphic>
        </wp:anchor>
      </w:drawing>
    </w:r>
    <w:r>
      <w:rPr>
        <w:lang w:eastAsia="fr-FR"/>
      </w:rPr>
      <w:drawing>
        <wp:inline distT="0" distB="0" distL="114300" distR="114300">
          <wp:extent cx="854075" cy="782955"/>
          <wp:effectExtent l="0" t="0" r="9525" b="4445"/>
          <wp:docPr id="5" name="Picture 5"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LOGO1"/>
                  <pic:cNvPicPr>
                    <a:picLocks noChangeAspect="1"/>
                  </pic:cNvPicPr>
                </pic:nvPicPr>
                <pic:blipFill>
                  <a:blip r:embed="rId2"/>
                  <a:stretch>
                    <a:fillRect/>
                  </a:stretch>
                </pic:blipFill>
                <pic:spPr>
                  <a:xfrm>
                    <a:off x="0" y="0"/>
                    <a:ext cx="854075" cy="78295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93A9D1"/>
    <w:multiLevelType w:val="singleLevel"/>
    <w:tmpl w:val="AC93A9D1"/>
    <w:lvl w:ilvl="0" w:tentative="0">
      <w:start w:val="1"/>
      <w:numFmt w:val="upperRoman"/>
      <w:lvlText w:val="%1."/>
      <w:lvlJc w:val="left"/>
      <w:pPr>
        <w:tabs>
          <w:tab w:val="left" w:pos="425"/>
        </w:tabs>
        <w:ind w:left="425" w:leftChars="0" w:hanging="425" w:firstLineChars="0"/>
      </w:pPr>
      <w:rPr>
        <w:rFonts w:hint="default"/>
      </w:rPr>
    </w:lvl>
  </w:abstractNum>
  <w:abstractNum w:abstractNumId="1">
    <w:nsid w:val="32DD62C6"/>
    <w:multiLevelType w:val="singleLevel"/>
    <w:tmpl w:val="32DD62C6"/>
    <w:lvl w:ilvl="0" w:tentative="0">
      <w:start w:val="1"/>
      <w:numFmt w:val="lowerLetter"/>
      <w:lvlText w:val="%1."/>
      <w:lvlJc w:val="left"/>
      <w:pPr>
        <w:tabs>
          <w:tab w:val="left" w:pos="425"/>
        </w:tabs>
        <w:ind w:left="425" w:leftChars="0" w:hanging="425" w:firstLineChars="0"/>
      </w:pPr>
      <w:rPr>
        <w:rFonts w:hint="default"/>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brice tchuenguia">
    <w15:presenceInfo w15:providerId="WPS Office" w15:userId="1611696384"/>
  </w15:person>
  <w15:person w15:author="WORKING FOR OUR WELLBEING">
    <w15:presenceInfo w15:providerId="WPS Office" w15:userId="74586873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0"/>
  <w:bordersDoNotSurroundFooter w:val="0"/>
  <w:trackRevisions w:val="1"/>
  <w:documentProtection w:edit="forms" w:enforcement="0"/>
  <w:defaultTabStop w:val="708"/>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EE7852"/>
    <w:rsid w:val="00F82740"/>
    <w:rsid w:val="026378A7"/>
    <w:rsid w:val="02DB4F24"/>
    <w:rsid w:val="04185410"/>
    <w:rsid w:val="04D2629D"/>
    <w:rsid w:val="05102F03"/>
    <w:rsid w:val="05DD6BAF"/>
    <w:rsid w:val="06EE7852"/>
    <w:rsid w:val="0A8F100C"/>
    <w:rsid w:val="0BE4013E"/>
    <w:rsid w:val="0C686809"/>
    <w:rsid w:val="11AC7198"/>
    <w:rsid w:val="11BB2B58"/>
    <w:rsid w:val="1AFF5AC0"/>
    <w:rsid w:val="1D46624D"/>
    <w:rsid w:val="1E3B7880"/>
    <w:rsid w:val="22F67E3E"/>
    <w:rsid w:val="27064BAD"/>
    <w:rsid w:val="28437260"/>
    <w:rsid w:val="2C31308C"/>
    <w:rsid w:val="337918DC"/>
    <w:rsid w:val="34ED6E67"/>
    <w:rsid w:val="36C21BE7"/>
    <w:rsid w:val="36F333AF"/>
    <w:rsid w:val="37B5130F"/>
    <w:rsid w:val="395E568E"/>
    <w:rsid w:val="39A53BDA"/>
    <w:rsid w:val="3ABF5CAF"/>
    <w:rsid w:val="3D904166"/>
    <w:rsid w:val="3DB83DCA"/>
    <w:rsid w:val="43EB716C"/>
    <w:rsid w:val="4CB2007F"/>
    <w:rsid w:val="50617C70"/>
    <w:rsid w:val="53D46D42"/>
    <w:rsid w:val="56BF06DA"/>
    <w:rsid w:val="57B548AC"/>
    <w:rsid w:val="594159E5"/>
    <w:rsid w:val="5A433092"/>
    <w:rsid w:val="5A6E1227"/>
    <w:rsid w:val="5D5359CE"/>
    <w:rsid w:val="5E2E4911"/>
    <w:rsid w:val="5F44A6A4"/>
    <w:rsid w:val="602D11F1"/>
    <w:rsid w:val="65614780"/>
    <w:rsid w:val="665E573A"/>
    <w:rsid w:val="678D1D4F"/>
    <w:rsid w:val="68857065"/>
    <w:rsid w:val="6D5D7DFB"/>
    <w:rsid w:val="6DD469CF"/>
    <w:rsid w:val="70A56BEF"/>
    <w:rsid w:val="70EFAC85"/>
    <w:rsid w:val="736110EB"/>
    <w:rsid w:val="76997431"/>
    <w:rsid w:val="7B1C5306"/>
    <w:rsid w:val="7C5D6A49"/>
    <w:rsid w:val="7CF76702"/>
    <w:rsid w:val="7E52274F"/>
    <w:rsid w:val="FD1F519C"/>
    <w:rsid w:val="FDF7CC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Balloon Text"/>
    <w:lsdException w:qFormat="1" w:uiPriority="99" w:name="Table Grid"/>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character" w:styleId="3">
    <w:name w:val="Hyperlink"/>
    <w:basedOn w:val="2"/>
    <w:qFormat/>
    <w:uiPriority w:val="0"/>
    <w:rPr>
      <w:color w:val="0000FF"/>
      <w:u w:val="single"/>
    </w:rPr>
  </w:style>
  <w:style w:type="character" w:styleId="4">
    <w:name w:val="Strong"/>
    <w:qFormat/>
    <w:uiPriority w:val="0"/>
    <w:rPr>
      <w:b/>
      <w:bCs/>
    </w:rPr>
  </w:style>
  <w:style w:type="paragraph" w:styleId="5">
    <w:name w:val="Normal (Web)"/>
    <w:qFormat/>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
    <w:name w:val="_Style 23"/>
    <w:basedOn w:val="11"/>
    <w:qFormat/>
    <w:uiPriority w:val="0"/>
    <w:tblPr>
      <w:tblCellMar>
        <w:top w:w="0" w:type="dxa"/>
        <w:left w:w="108" w:type="dxa"/>
        <w:bottom w:w="0" w:type="dxa"/>
        <w:right w:w="108" w:type="dxa"/>
      </w:tblCellMar>
    </w:tblPr>
  </w:style>
  <w:style w:type="table" w:customStyle="1" w:styleId="11">
    <w:name w:val="Table Normal1"/>
    <w:qFormat/>
    <w:uiPriority w:val="0"/>
  </w:style>
  <w:style w:type="paragraph" w:customStyle="1" w:styleId="12">
    <w:name w:val="WPSOffice手动目录 1"/>
    <w:qFormat/>
    <w:uiPriority w:val="0"/>
    <w:pPr>
      <w:ind w:leftChars="0"/>
    </w:pPr>
    <w:rPr>
      <w:rFonts w:ascii="Times New Roman" w:hAnsi="Times New Roman" w:eastAsia="SimSun" w:cs="Times New Roman"/>
      <w:sz w:val="20"/>
      <w:szCs w:val="20"/>
    </w:rPr>
  </w:style>
  <w:style w:type="paragraph" w:customStyle="1" w:styleId="13">
    <w:name w:val="WPSOffice手动目录 2"/>
    <w:uiPriority w:val="0"/>
    <w:pPr>
      <w:ind w:leftChars="200"/>
    </w:pPr>
    <w:rPr>
      <w:rFonts w:ascii="Times New Roman" w:hAnsi="Times New Roman" w:eastAsia="SimSun" w:cs="Times New Roman"/>
      <w:sz w:val="20"/>
      <w:szCs w:val="20"/>
    </w:rPr>
  </w:style>
  <w:style w:type="character" w:customStyle="1" w:styleId="14">
    <w:name w:val="font31"/>
    <w:qFormat/>
    <w:uiPriority w:val="0"/>
    <w:rPr>
      <w:rFonts w:hint="default" w:ascii="Calibri" w:hAnsi="Calibri" w:cs="Calibri"/>
      <w:b/>
      <w:bCs/>
      <w:color w:val="002060"/>
      <w:u w:val="none"/>
    </w:rPr>
  </w:style>
  <w:style w:type="character" w:customStyle="1" w:styleId="15">
    <w:name w:val="font21"/>
    <w:qFormat/>
    <w:uiPriority w:val="0"/>
    <w:rPr>
      <w:rFonts w:hint="default" w:ascii="Times New Roman" w:hAnsi="Times New Roman" w:cs="Times New Roman"/>
      <w:b/>
      <w:bCs/>
      <w:color w:val="002060"/>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1" Type="http://schemas.microsoft.com/office/2011/relationships/people" Target="people.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3662</Words>
  <Characters>20688</Characters>
  <Lines>0</Lines>
  <Paragraphs>0</Paragraphs>
  <TotalTime>8</TotalTime>
  <ScaleCrop>false</ScaleCrop>
  <LinksUpToDate>false</LinksUpToDate>
  <CharactersWithSpaces>24396</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2025-02-03T13:12:00Z</dcterms:created>
  <dc:creator>DELL</dc:creator>
  <cp:keywords>, docId:32F78466F438F2437E7DFE0CCA3AA384</cp:keywords>
  <cp:lastModifiedBy>WORKING FOR OUR WELLBEING</cp:lastModifiedBy>
  <dcterms:modified xsi:type="dcterms:W3CDTF">2025-07-29T10:09:19Z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1036-12.2.0.21931</vt:lpwstr>
  </property>
  <property fmtid="{D5CDD505-2E9C-101B-9397-08002B2CF9AE}" pid="3" name="ICV">
    <vt:lpwstr>684183B5A5B04A159A284EFF2F8BBA81_13</vt:lpwstr>
  </property>
</Properties>
</file>