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CF5E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b/>
          <w:bCs/>
          <w:kern w:val="0"/>
          <w:sz w:val="28"/>
          <w:szCs w:val="28"/>
          <w:u w:val="single"/>
          <w:lang w:val="fr-FR" w:eastAsia="zh-CN" w:bidi="ar"/>
        </w:rPr>
      </w:pPr>
      <w:r>
        <w:rPr>
          <w:rFonts w:hint="default" w:ascii="Times New Roman" w:hAnsi="Times New Roman" w:eastAsia="SimSun" w:cs="Times New Roman"/>
          <w:b/>
          <w:bCs/>
          <w:kern w:val="0"/>
          <w:sz w:val="28"/>
          <w:szCs w:val="28"/>
          <w:u w:val="single"/>
          <w:lang w:val="fr-FR" w:eastAsia="zh-CN" w:bidi="ar"/>
        </w:rPr>
        <w:t>RAPPORT ANNUEL 2024 WFW</w:t>
      </w:r>
    </w:p>
    <w:p w14:paraId="4D42BAF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b/>
          <w:bCs/>
          <w:kern w:val="0"/>
          <w:sz w:val="36"/>
          <w:szCs w:val="36"/>
          <w:lang w:val="fr-FR" w:eastAsia="zh-CN" w:bidi="ar"/>
        </w:rPr>
      </w:pPr>
      <w:r>
        <w:rPr>
          <w:rFonts w:hint="default" w:ascii="Times New Roman" w:hAnsi="Times New Roman" w:eastAsia="SimSun" w:cs="Times New Roman"/>
          <w:kern w:val="0"/>
          <w:sz w:val="24"/>
          <w:szCs w:val="24"/>
          <w:lang w:val="en-US" w:eastAsia="zh-CN" w:bidi="ar"/>
        </w:rPr>
        <w:br w:type="textWrapping"/>
      </w:r>
      <w:r>
        <w:rPr>
          <w:rFonts w:hint="default" w:ascii="Times New Roman" w:hAnsi="Times New Roman" w:eastAsia="SimSun" w:cs="Times New Roman"/>
          <w:kern w:val="0"/>
          <w:sz w:val="24"/>
          <w:szCs w:val="24"/>
          <w:lang w:val="en-US" w:eastAsia="zh-CN" w:bidi="ar"/>
        </w:rPr>
        <w:br w:type="textWrapping"/>
      </w:r>
      <w:r>
        <w:rPr>
          <w:rFonts w:hint="default" w:ascii="Times New Roman" w:hAnsi="Times New Roman" w:eastAsia="SimSun" w:cs="Times New Roman"/>
          <w:b/>
          <w:bCs/>
          <w:kern w:val="0"/>
          <w:sz w:val="36"/>
          <w:szCs w:val="36"/>
          <w:u w:val="single"/>
          <w:lang w:val="en-US" w:eastAsia="zh-CN" w:bidi="ar"/>
        </w:rPr>
        <w:t xml:space="preserve">Thème </w:t>
      </w:r>
      <w:r>
        <w:rPr>
          <w:rFonts w:hint="default" w:ascii="Times New Roman" w:hAnsi="Times New Roman" w:eastAsia="SimSun" w:cs="Times New Roman"/>
          <w:b/>
          <w:bCs/>
          <w:kern w:val="0"/>
          <w:sz w:val="36"/>
          <w:szCs w:val="36"/>
          <w:lang w:val="en-US" w:eastAsia="zh-CN" w:bidi="ar"/>
        </w:rPr>
        <w:t xml:space="preserve">: </w:t>
      </w:r>
      <w:r>
        <w:rPr>
          <w:rFonts w:hint="default" w:ascii="Times New Roman" w:hAnsi="Times New Roman" w:eastAsia="SimSun" w:cs="Times New Roman"/>
          <w:b/>
          <w:bCs/>
          <w:i/>
          <w:iCs/>
          <w:kern w:val="0"/>
          <w:sz w:val="36"/>
          <w:szCs w:val="36"/>
          <w:lang w:val="en-US" w:eastAsia="zh-CN" w:bidi="ar"/>
        </w:rPr>
        <w:t xml:space="preserve">Promouvoir les droits humains et éradiquer les VBG, particulièrement celles visant les </w:t>
      </w:r>
      <w:r>
        <w:rPr>
          <w:rFonts w:hint="default" w:ascii="Times New Roman" w:hAnsi="Times New Roman" w:eastAsia="SimSun" w:cs="Times New Roman"/>
          <w:b/>
          <w:bCs/>
          <w:i/>
          <w:iCs/>
          <w:kern w:val="0"/>
          <w:sz w:val="36"/>
          <w:szCs w:val="36"/>
          <w:lang w:val="fr-FR" w:eastAsia="zh-CN" w:bidi="ar"/>
        </w:rPr>
        <w:t>Minorités Sexuelles et de Genre</w:t>
      </w:r>
      <w:r>
        <w:rPr>
          <w:rFonts w:hint="default" w:ascii="Times New Roman" w:hAnsi="Times New Roman" w:eastAsia="SimSun" w:cs="Times New Roman"/>
          <w:b/>
          <w:bCs/>
          <w:i/>
          <w:iCs/>
          <w:kern w:val="0"/>
          <w:sz w:val="36"/>
          <w:szCs w:val="36"/>
          <w:lang w:val="en-US" w:eastAsia="zh-CN" w:bidi="ar"/>
        </w:rPr>
        <w:t xml:space="preserve"> au Cameroun</w:t>
      </w:r>
      <w:r>
        <w:rPr>
          <w:rFonts w:hint="default" w:ascii="Times New Roman" w:hAnsi="Times New Roman" w:eastAsia="SimSun" w:cs="Times New Roman"/>
          <w:b/>
          <w:bCs/>
          <w:kern w:val="0"/>
          <w:sz w:val="36"/>
          <w:szCs w:val="36"/>
          <w:lang w:val="fr-FR" w:eastAsia="zh-CN" w:bidi="ar"/>
        </w:rPr>
        <w:t>.</w:t>
      </w:r>
    </w:p>
    <w:p w14:paraId="6A76710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b/>
          <w:bCs/>
          <w:kern w:val="0"/>
          <w:sz w:val="36"/>
          <w:szCs w:val="36"/>
          <w:lang w:val="fr-FR" w:eastAsia="zh-CN" w:bidi="ar"/>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4"/>
        <w:gridCol w:w="4725"/>
        <w:gridCol w:w="4725"/>
      </w:tblGrid>
      <w:tr w14:paraId="37DAD550">
        <w:tc>
          <w:tcPr>
            <w:tcW w:w="4724" w:type="dxa"/>
          </w:tcPr>
          <w:p w14:paraId="15748262">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Préparer par:</w:t>
            </w:r>
          </w:p>
        </w:tc>
        <w:tc>
          <w:tcPr>
            <w:tcW w:w="4725" w:type="dxa"/>
          </w:tcPr>
          <w:p w14:paraId="5B0B4DD5">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 xml:space="preserve">Revue par: </w:t>
            </w:r>
          </w:p>
        </w:tc>
        <w:tc>
          <w:tcPr>
            <w:tcW w:w="4725" w:type="dxa"/>
          </w:tcPr>
          <w:p w14:paraId="4661AC1A">
            <w:pPr>
              <w:keepNext w:val="0"/>
              <w:keepLines w:val="0"/>
              <w:pageBreakBefore w:val="0"/>
              <w:widowControl/>
              <w:spacing w:before="0" w:after="0" w:line="276" w:lineRule="auto"/>
              <w:ind w:right="0"/>
              <w:jc w:val="center"/>
              <w:rPr>
                <w:rFonts w:hint="default" w:ascii="Times New Roman Italic" w:hAnsi="Times New Roman Italic" w:eastAsia="SimSun" w:cs="Times New Roman Italic"/>
                <w:i/>
                <w:iCs/>
                <w:kern w:val="0"/>
                <w:sz w:val="36"/>
                <w:szCs w:val="36"/>
                <w:vertAlign w:val="baseline"/>
                <w:lang w:val="fr-FR" w:eastAsia="zh-CN" w:bidi="ar"/>
              </w:rPr>
            </w:pPr>
            <w:r>
              <w:rPr>
                <w:rFonts w:hint="default" w:ascii="Times New Roman Italic" w:hAnsi="Times New Roman Italic" w:eastAsia="SimSun" w:cs="Times New Roman Italic"/>
                <w:i/>
                <w:iCs/>
                <w:kern w:val="0"/>
                <w:sz w:val="36"/>
                <w:szCs w:val="36"/>
                <w:vertAlign w:val="baseline"/>
                <w:lang w:val="fr-FR" w:eastAsia="zh-CN" w:bidi="ar"/>
              </w:rPr>
              <w:t>Approuver par:</w:t>
            </w:r>
          </w:p>
        </w:tc>
      </w:tr>
      <w:tr w14:paraId="6DB2585D">
        <w:tc>
          <w:tcPr>
            <w:tcW w:w="4724" w:type="dxa"/>
          </w:tcPr>
          <w:p w14:paraId="124B274E">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MINTAKA CHRISTIAN DAMAS </w:t>
            </w:r>
          </w:p>
        </w:tc>
        <w:tc>
          <w:tcPr>
            <w:tcW w:w="4725" w:type="dxa"/>
          </w:tcPr>
          <w:p w14:paraId="6E4EB3AA">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TCHUENGUIA BRICE </w:t>
            </w:r>
          </w:p>
        </w:tc>
        <w:tc>
          <w:tcPr>
            <w:tcW w:w="4725" w:type="dxa"/>
          </w:tcPr>
          <w:p w14:paraId="5D4118F2">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 xml:space="preserve">NKWAIN HAMLET </w:t>
            </w:r>
          </w:p>
        </w:tc>
      </w:tr>
      <w:tr w14:paraId="41256558">
        <w:tc>
          <w:tcPr>
            <w:tcW w:w="4724" w:type="dxa"/>
          </w:tcPr>
          <w:p w14:paraId="42AB88A2">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Chargé de Programmes</w:t>
            </w:r>
          </w:p>
        </w:tc>
        <w:tc>
          <w:tcPr>
            <w:tcW w:w="4725" w:type="dxa"/>
          </w:tcPr>
          <w:p w14:paraId="500685BE">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OPFAD</w:t>
            </w:r>
          </w:p>
        </w:tc>
        <w:tc>
          <w:tcPr>
            <w:tcW w:w="4725" w:type="dxa"/>
          </w:tcPr>
          <w:p w14:paraId="4CC42DD1">
            <w:pPr>
              <w:keepNext w:val="0"/>
              <w:keepLines w:val="0"/>
              <w:pageBreakBefore w:val="0"/>
              <w:widowControl/>
              <w:spacing w:before="0" w:after="0" w:line="276" w:lineRule="auto"/>
              <w:ind w:right="0"/>
              <w:jc w:val="center"/>
              <w:rPr>
                <w:rFonts w:hint="default" w:ascii="Times New Roman" w:hAnsi="Times New Roman" w:eastAsia="SimSun" w:cs="Times New Roman"/>
                <w:kern w:val="0"/>
                <w:sz w:val="36"/>
                <w:szCs w:val="36"/>
                <w:vertAlign w:val="baseline"/>
                <w:lang w:val="fr-FR" w:eastAsia="zh-CN" w:bidi="ar"/>
              </w:rPr>
            </w:pPr>
            <w:r>
              <w:rPr>
                <w:rFonts w:hint="default" w:ascii="Times New Roman" w:hAnsi="Times New Roman" w:eastAsia="SimSun" w:cs="Times New Roman"/>
                <w:kern w:val="0"/>
                <w:sz w:val="36"/>
                <w:szCs w:val="36"/>
                <w:vertAlign w:val="baseline"/>
                <w:lang w:val="fr-FR" w:eastAsia="zh-CN" w:bidi="ar"/>
              </w:rPr>
              <w:t>Directeur Exécutif</w:t>
            </w:r>
          </w:p>
        </w:tc>
      </w:tr>
    </w:tbl>
    <w:p w14:paraId="1DBE79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w:hAnsi="Times New Roman" w:eastAsia="SimSun" w:cs="Times New Roman"/>
          <w:kern w:val="0"/>
          <w:sz w:val="36"/>
          <w:szCs w:val="36"/>
          <w:lang w:val="fr-FR" w:eastAsia="zh-CN" w:bidi="ar"/>
        </w:rPr>
      </w:pPr>
      <w:r>
        <w:rPr>
          <w:rFonts w:hint="default" w:ascii="Times New Roman" w:hAnsi="Times New Roman" w:eastAsia="SimSun" w:cs="Times New Roman"/>
          <w:kern w:val="0"/>
          <w:sz w:val="36"/>
          <w:szCs w:val="36"/>
          <w:lang w:val="fr-FR" w:eastAsia="zh-CN" w:bidi="ar"/>
        </w:rPr>
        <w:t>Valider par:</w:t>
      </w:r>
    </w:p>
    <w:p w14:paraId="71BE844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Bold" w:hAnsi="Times New Roman Bold" w:eastAsia="SimSun" w:cs="Times New Roman Bold"/>
          <w:b/>
          <w:bCs/>
          <w:kern w:val="0"/>
          <w:sz w:val="36"/>
          <w:szCs w:val="36"/>
          <w:lang w:val="fr-FR" w:eastAsia="zh-CN" w:bidi="ar"/>
        </w:rPr>
      </w:pPr>
      <w:r>
        <w:rPr>
          <w:rFonts w:hint="default" w:ascii="Times New Roman Bold" w:hAnsi="Times New Roman Bold" w:eastAsia="SimSun" w:cs="Times New Roman Bold"/>
          <w:b/>
          <w:bCs/>
          <w:kern w:val="0"/>
          <w:sz w:val="36"/>
          <w:szCs w:val="36"/>
          <w:lang w:val="fr-FR" w:eastAsia="zh-CN" w:bidi="ar"/>
        </w:rPr>
        <w:t>PEUMEUGNE Elisabeth</w:t>
      </w:r>
    </w:p>
    <w:p w14:paraId="197C392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rPr>
          <w:rFonts w:hint="default" w:ascii="Times New Roman Italic" w:hAnsi="Times New Roman Italic" w:eastAsia="SimSun" w:cs="Times New Roman Italic"/>
          <w:i/>
          <w:iCs/>
          <w:kern w:val="0"/>
          <w:sz w:val="32"/>
          <w:szCs w:val="32"/>
          <w:lang w:val="fr-FR" w:eastAsia="zh-CN" w:bidi="ar"/>
        </w:rPr>
      </w:pPr>
      <w:r>
        <w:rPr>
          <w:rFonts w:hint="default" w:ascii="Times New Roman Italic" w:hAnsi="Times New Roman Italic" w:eastAsia="SimSun" w:cs="Times New Roman Italic"/>
          <w:i/>
          <w:iCs/>
          <w:kern w:val="0"/>
          <w:sz w:val="32"/>
          <w:szCs w:val="32"/>
          <w:lang w:val="fr-FR" w:eastAsia="zh-CN" w:bidi="ar"/>
        </w:rPr>
        <w:t>Présidente du Bureau des Directeurs</w:t>
      </w:r>
    </w:p>
    <w:p w14:paraId="2EA1B6F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center"/>
      </w:pPr>
    </w:p>
    <w:sdt>
      <w:sdtPr>
        <w:rPr>
          <w:rFonts w:hint="default" w:ascii="Times New Roman Italic" w:hAnsi="Times New Roman Italic" w:eastAsia="SimSun" w:cs="Times New Roman Italic"/>
          <w:i/>
          <w:iCs/>
          <w:kern w:val="2"/>
          <w:sz w:val="28"/>
          <w:szCs w:val="28"/>
          <w:lang w:val="en-US" w:eastAsia="zh-CN" w:bidi="ar-SA"/>
        </w:rPr>
        <w:id w:val="591845413"/>
        <w15:color w:val="DBDBDB"/>
        <w:docPartObj>
          <w:docPartGallery w:val="Table of Contents"/>
          <w:docPartUnique/>
        </w:docPartObj>
      </w:sdtPr>
      <w:sdtEndPr>
        <w:rPr>
          <w:rFonts w:hint="default" w:ascii="Times New Roman" w:hAnsi="Times New Roman" w:eastAsia="SimSun" w:cs="Times New Roman"/>
          <w:i/>
          <w:iCs/>
          <w:kern w:val="0"/>
          <w:sz w:val="24"/>
          <w:szCs w:val="24"/>
          <w:lang w:val="en-US" w:eastAsia="zh-CN" w:bidi="ar"/>
        </w:rPr>
      </w:sdtEndPr>
      <w:sdtContent>
        <w:p w14:paraId="36D8C79D">
          <w:pPr>
            <w:spacing w:before="0" w:beforeLines="0" w:after="0" w:afterLines="0" w:line="240" w:lineRule="auto"/>
            <w:ind w:left="0" w:leftChars="0" w:right="0" w:rightChars="0" w:firstLine="0" w:firstLineChars="0"/>
            <w:jc w:val="center"/>
            <w:rPr>
              <w:rFonts w:hint="default" w:ascii="Times New Roman Italic" w:hAnsi="Times New Roman Italic" w:eastAsia="SimSun" w:cs="Times New Roman Italic"/>
              <w:i/>
              <w:iCs/>
              <w:kern w:val="2"/>
              <w:sz w:val="28"/>
              <w:szCs w:val="28"/>
              <w:lang w:val="en-US" w:eastAsia="zh-CN" w:bidi="ar-SA"/>
            </w:rPr>
          </w:pPr>
        </w:p>
        <w:p w14:paraId="170C3BDB">
          <w:pPr>
            <w:spacing w:before="0" w:beforeLines="0" w:after="0" w:afterLines="0" w:line="240" w:lineRule="auto"/>
            <w:ind w:left="0" w:leftChars="0" w:right="0" w:rightChars="0" w:firstLine="0" w:firstLineChars="0"/>
            <w:jc w:val="center"/>
            <w:rPr>
              <w:rFonts w:hint="default" w:ascii="Times New Roman Italic" w:hAnsi="Times New Roman Italic" w:cs="Times New Roman Italic"/>
              <w:i/>
              <w:iCs/>
              <w:sz w:val="28"/>
              <w:szCs w:val="28"/>
              <w:lang w:val="fr-FR"/>
            </w:rPr>
          </w:pPr>
          <w:r>
            <w:rPr>
              <w:rFonts w:hint="default" w:ascii="Times New Roman Italic" w:hAnsi="Times New Roman Italic" w:eastAsia="SimSun" w:cs="Times New Roman Italic"/>
              <w:i/>
              <w:iCs/>
              <w:sz w:val="28"/>
              <w:szCs w:val="28"/>
              <w:lang w:val="fr-FR"/>
            </w:rPr>
            <w:t>Table de matière:</w:t>
          </w:r>
        </w:p>
        <w:p w14:paraId="295977AA">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TOC \o "1-3" \h \u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_Toc150267469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I. </w:t>
          </w:r>
          <w:r>
            <w:rPr>
              <w:rFonts w:hint="default" w:ascii="Times New Roman" w:hAnsi="Times New Roman" w:eastAsia="SimSun" w:cs="Times New Roman"/>
              <w:bCs/>
              <w:kern w:val="0"/>
              <w:sz w:val="24"/>
              <w:szCs w:val="24"/>
              <w:lang w:val="en-US" w:eastAsia="zh-CN" w:bidi="ar"/>
            </w:rPr>
            <w:t>Mot de la direction</w:t>
          </w:r>
          <w:r>
            <w:rPr>
              <w:rFonts w:hint="default" w:ascii="Times New Roman" w:hAnsi="Times New Roman" w:eastAsia="SimSun" w:cs="Times New Roman"/>
              <w:bCs/>
              <w:kern w:val="0"/>
              <w:sz w:val="24"/>
              <w:szCs w:val="24"/>
              <w:lang w:val="fr-FR" w:eastAsia="zh-CN" w:bidi="ar"/>
            </w:rPr>
            <w:t>.</w:t>
          </w:r>
          <w:r>
            <w:rPr>
              <w:rFonts w:hint="default" w:ascii="Times New Roman" w:hAnsi="Times New Roman" w:eastAsia="SimSun" w:cs="Times New Roman"/>
              <w:kern w:val="0"/>
              <w:sz w:val="24"/>
              <w:szCs w:val="24"/>
              <w:lang w:val="en-US" w:eastAsia="zh-CN" w:bidi="ar"/>
            </w:rPr>
            <w:t xml:space="preserve">  . </w:t>
          </w:r>
          <w:r>
            <w:rPr>
              <w:sz w:val="24"/>
              <w:szCs w:val="24"/>
            </w:rPr>
            <w:tab/>
          </w:r>
          <w:r>
            <w:rPr>
              <w:sz w:val="24"/>
              <w:szCs w:val="24"/>
            </w:rPr>
            <w:fldChar w:fldCharType="begin"/>
          </w:r>
          <w:r>
            <w:rPr>
              <w:sz w:val="24"/>
              <w:szCs w:val="24"/>
            </w:rPr>
            <w:instrText xml:space="preserve"> PAGEREF _Toc150267469 \h </w:instrText>
          </w:r>
          <w:r>
            <w:rPr>
              <w:sz w:val="24"/>
              <w:szCs w:val="24"/>
            </w:rPr>
            <w:fldChar w:fldCharType="separate"/>
          </w:r>
          <w:ins w:id="0" w:author="brice tchuenguia" w:date="2025-07-28T13:38:12Z">
            <w:r>
              <w:rPr>
                <w:sz w:val="24"/>
                <w:szCs w:val="24"/>
              </w:rPr>
              <w:t>4</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EAAA628">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_Toc104582611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II. </w:t>
          </w:r>
          <w:r>
            <w:rPr>
              <w:rFonts w:hint="default" w:ascii="Times New Roman" w:hAnsi="Times New Roman" w:eastAsia="SimSun" w:cs="Times New Roman"/>
              <w:bCs/>
              <w:kern w:val="0"/>
              <w:sz w:val="24"/>
              <w:szCs w:val="24"/>
              <w:lang w:val="en-US" w:eastAsia="zh-CN" w:bidi="ar"/>
            </w:rPr>
            <w:t xml:space="preserve">À propos </w:t>
          </w:r>
          <w:r>
            <w:rPr>
              <w:rFonts w:hint="default" w:ascii="Times New Roman" w:hAnsi="Times New Roman" w:eastAsia="SimSun" w:cs="Times New Roman"/>
              <w:kern w:val="0"/>
              <w:sz w:val="24"/>
              <w:szCs w:val="24"/>
              <w:lang w:val="en-US" w:eastAsia="zh-CN" w:bidi="ar"/>
            </w:rPr>
            <w:t xml:space="preserve"> :</w:t>
          </w:r>
          <w:r>
            <w:rPr>
              <w:sz w:val="24"/>
              <w:szCs w:val="24"/>
            </w:rPr>
            <w:tab/>
          </w:r>
          <w:r>
            <w:rPr>
              <w:sz w:val="24"/>
              <w:szCs w:val="24"/>
            </w:rPr>
            <w:fldChar w:fldCharType="begin"/>
          </w:r>
          <w:r>
            <w:rPr>
              <w:sz w:val="24"/>
              <w:szCs w:val="24"/>
            </w:rPr>
            <w:instrText xml:space="preserve"> PAGEREF _Toc104582611 \h </w:instrText>
          </w:r>
          <w:r>
            <w:rPr>
              <w:sz w:val="24"/>
              <w:szCs w:val="24"/>
            </w:rPr>
            <w:fldChar w:fldCharType="separate"/>
          </w:r>
          <w:ins w:id="1" w:author="brice tchuenguia" w:date="2025-07-28T13:38:12Z">
            <w:r>
              <w:rPr>
                <w:sz w:val="24"/>
                <w:szCs w:val="24"/>
              </w:rPr>
              <w:t>5</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02BD41C8">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_Toc706902584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cs="Times New Roman"/>
              <w:sz w:val="24"/>
              <w:szCs w:val="24"/>
            </w:rPr>
            <w:t xml:space="preserve">III. </w:t>
          </w:r>
          <w:r>
            <w:rPr>
              <w:rFonts w:hint="default" w:ascii="Times New Roman" w:hAnsi="Times New Roman" w:eastAsia="SimSun" w:cs="Times New Roman"/>
              <w:bCs/>
              <w:kern w:val="0"/>
              <w:sz w:val="24"/>
              <w:szCs w:val="24"/>
              <w:lang w:val="en-US" w:eastAsia="zh-CN" w:bidi="ar"/>
            </w:rPr>
            <w:t xml:space="preserve">Contexte </w:t>
          </w:r>
          <w:r>
            <w:rPr>
              <w:rFonts w:hint="default" w:ascii="Times New Roman" w:hAnsi="Times New Roman" w:eastAsia="SimSun" w:cs="Times New Roman"/>
              <w:bCs/>
              <w:kern w:val="0"/>
              <w:sz w:val="24"/>
              <w:szCs w:val="24"/>
              <w:lang w:val="fr-FR" w:eastAsia="zh-CN" w:bidi="ar"/>
            </w:rPr>
            <w:t xml:space="preserve">sociopolitique </w:t>
          </w:r>
          <w:r>
            <w:rPr>
              <w:rFonts w:hint="default" w:ascii="Times New Roman" w:hAnsi="Times New Roman" w:eastAsia="SimSun" w:cs="Times New Roman"/>
              <w:kern w:val="0"/>
              <w:sz w:val="24"/>
              <w:szCs w:val="24"/>
              <w:lang w:val="en-US" w:eastAsia="zh-CN" w:bidi="ar"/>
            </w:rPr>
            <w:t>.</w:t>
          </w:r>
          <w:r>
            <w:rPr>
              <w:sz w:val="24"/>
              <w:szCs w:val="24"/>
            </w:rPr>
            <w:tab/>
          </w:r>
          <w:r>
            <w:rPr>
              <w:sz w:val="24"/>
              <w:szCs w:val="24"/>
            </w:rPr>
            <w:fldChar w:fldCharType="begin"/>
          </w:r>
          <w:r>
            <w:rPr>
              <w:sz w:val="24"/>
              <w:szCs w:val="24"/>
            </w:rPr>
            <w:instrText xml:space="preserve"> PAGEREF _Toc706902584 \h </w:instrText>
          </w:r>
          <w:r>
            <w:rPr>
              <w:sz w:val="24"/>
              <w:szCs w:val="24"/>
            </w:rPr>
            <w:fldChar w:fldCharType="separate"/>
          </w:r>
          <w:ins w:id="2" w:author="brice tchuenguia" w:date="2025-07-28T13:38:12Z">
            <w:r>
              <w:rPr>
                <w:sz w:val="24"/>
                <w:szCs w:val="24"/>
              </w:rPr>
              <w:t>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26EA3BFE">
          <w:pPr>
            <w:pStyle w:val="13"/>
            <w:tabs>
              <w:tab w:val="right" w:leader="dot" w:pos="13958"/>
            </w:tabs>
            <w:ind w:leftChars="0"/>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_Toc1032194084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 xml:space="preserve">IV. </w:t>
          </w:r>
          <w:r>
            <w:rPr>
              <w:rFonts w:hint="default" w:ascii="Times New Roman" w:hAnsi="Times New Roman" w:eastAsia="SimSun" w:cs="Times New Roman"/>
              <w:bCs/>
              <w:kern w:val="0"/>
              <w:sz w:val="24"/>
              <w:szCs w:val="24"/>
              <w:lang w:val="en-US" w:eastAsia="zh-CN" w:bidi="ar"/>
            </w:rPr>
            <w:t>Réalisations de l'année 202</w:t>
          </w:r>
          <w:r>
            <w:rPr>
              <w:rFonts w:hint="default" w:ascii="Times New Roman" w:hAnsi="Times New Roman" w:eastAsia="SimSun" w:cs="Times New Roman"/>
              <w:bCs/>
              <w:kern w:val="0"/>
              <w:sz w:val="24"/>
              <w:szCs w:val="24"/>
              <w:lang w:val="fr-FR" w:eastAsia="zh-CN" w:bidi="ar"/>
            </w:rPr>
            <w:t>4</w:t>
          </w:r>
          <w:r>
            <w:rPr>
              <w:rFonts w:hint="default" w:ascii="Times New Roman" w:hAnsi="Times New Roman" w:eastAsia="SimSun" w:cs="Times New Roman"/>
              <w:kern w:val="0"/>
              <w:sz w:val="24"/>
              <w:szCs w:val="24"/>
              <w:lang w:val="en-US" w:eastAsia="zh-CN" w:bidi="ar"/>
            </w:rPr>
            <w:t xml:space="preserve"> </w:t>
          </w:r>
          <w:r>
            <w:rPr>
              <w:sz w:val="24"/>
              <w:szCs w:val="24"/>
            </w:rPr>
            <w:tab/>
          </w:r>
          <w:r>
            <w:rPr>
              <w:sz w:val="24"/>
              <w:szCs w:val="24"/>
            </w:rPr>
            <w:fldChar w:fldCharType="begin"/>
          </w:r>
          <w:r>
            <w:rPr>
              <w:sz w:val="24"/>
              <w:szCs w:val="24"/>
            </w:rPr>
            <w:instrText xml:space="preserve"> PAGEREF _Toc1032194084 \h </w:instrText>
          </w:r>
          <w:r>
            <w:rPr>
              <w:sz w:val="24"/>
              <w:szCs w:val="24"/>
            </w:rPr>
            <w:fldChar w:fldCharType="separate"/>
          </w:r>
          <w:ins w:id="3"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296B20D8">
          <w:pPr>
            <w:pStyle w:val="13"/>
            <w:tabs>
              <w:tab w:val="right" w:leader="dot" w:pos="13958"/>
            </w:tabs>
            <w:rPr>
              <w:rFonts w:hint="default" w:ascii="Times New Roman" w:hAnsi="Times New Roman" w:eastAsia="SimSun" w:cs="Times New Roman"/>
              <w:kern w:val="0"/>
              <w:sz w:val="24"/>
              <w:szCs w:val="24"/>
              <w:lang w:val="en-US" w:eastAsia="zh-CN" w:bidi="ar"/>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_Toc713069322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Cette section détaille les activités et les réalisations de WFW durant l'année 202</w:t>
          </w:r>
          <w:r>
            <w:rPr>
              <w:rFonts w:hint="default" w:ascii="Times New Roman" w:hAnsi="Times New Roman" w:eastAsia="SimSun" w:cs="Times New Roman"/>
              <w:kern w:val="0"/>
              <w:sz w:val="24"/>
              <w:szCs w:val="24"/>
              <w:lang w:val="fr-FR" w:eastAsia="zh-CN" w:bidi="ar"/>
            </w:rPr>
            <w:t>4</w:t>
          </w:r>
          <w:r>
            <w:rPr>
              <w:rFonts w:hint="default" w:ascii="Times New Roman" w:hAnsi="Times New Roman" w:eastAsia="SimSun" w:cs="Times New Roman"/>
              <w:kern w:val="0"/>
              <w:sz w:val="24"/>
              <w:szCs w:val="24"/>
              <w:lang w:val="en-US" w:eastAsia="zh-CN" w:bidi="ar"/>
            </w:rPr>
            <w:t>, classées par domaine d'intervention.</w:t>
          </w:r>
          <w:r>
            <w:rPr>
              <w:sz w:val="24"/>
              <w:szCs w:val="24"/>
            </w:rPr>
            <w:tab/>
          </w:r>
          <w:r>
            <w:rPr>
              <w:sz w:val="24"/>
              <w:szCs w:val="24"/>
            </w:rPr>
            <w:fldChar w:fldCharType="begin"/>
          </w:r>
          <w:r>
            <w:rPr>
              <w:sz w:val="24"/>
              <w:szCs w:val="24"/>
            </w:rPr>
            <w:instrText xml:space="preserve"> PAGEREF _Toc713069322 \h </w:instrText>
          </w:r>
          <w:r>
            <w:rPr>
              <w:sz w:val="24"/>
              <w:szCs w:val="24"/>
            </w:rPr>
            <w:fldChar w:fldCharType="separate"/>
          </w:r>
          <w:ins w:id="4"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33C62AD">
          <w:pPr>
            <w:pStyle w:val="13"/>
            <w:tabs>
              <w:tab w:val="right" w:leader="dot" w:pos="13958"/>
            </w:tabs>
            <w:rPr>
              <w:rFonts w:hint="default" w:ascii="Times New Roman" w:hAnsi="Times New Roman" w:eastAsia="SimSun" w:cs="Times New Roman"/>
              <w:kern w:val="0"/>
              <w:sz w:val="24"/>
              <w:szCs w:val="24"/>
              <w:lang w:val="en-US" w:eastAsia="zh-CN" w:bidi="ar"/>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_Toc1597344594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a. S</w:t>
          </w:r>
          <w:r>
            <w:rPr>
              <w:rFonts w:hint="default" w:ascii="Times New Roman" w:hAnsi="Times New Roman" w:eastAsia="SimSun" w:cs="Times New Roman"/>
              <w:bCs/>
              <w:kern w:val="0"/>
              <w:sz w:val="24"/>
              <w:szCs w:val="24"/>
              <w:lang w:val="en-US" w:eastAsia="zh-CN" w:bidi="ar"/>
            </w:rPr>
            <w:t>outien</w:t>
          </w:r>
          <w:r>
            <w:rPr>
              <w:rFonts w:hint="default" w:ascii="Times New Roman" w:hAnsi="Times New Roman" w:eastAsia="SimSun" w:cs="Times New Roman"/>
              <w:bCs/>
              <w:kern w:val="0"/>
              <w:sz w:val="24"/>
              <w:szCs w:val="24"/>
              <w:lang w:val="fr-FR" w:eastAsia="zh-CN" w:bidi="ar"/>
            </w:rPr>
            <w:t>s/Assistances</w:t>
          </w:r>
          <w:r>
            <w:rPr>
              <w:rFonts w:hint="default" w:ascii="Times New Roman" w:hAnsi="Times New Roman" w:eastAsia="SimSun" w:cs="Times New Roman"/>
              <w:bCs/>
              <w:kern w:val="0"/>
              <w:sz w:val="24"/>
              <w:szCs w:val="24"/>
              <w:lang w:val="en-US" w:eastAsia="zh-CN" w:bidi="ar"/>
            </w:rPr>
            <w:t xml:space="preserve"> aux victimes</w:t>
          </w:r>
          <w:r>
            <w:rPr>
              <w:rFonts w:hint="default" w:ascii="Times New Roman" w:hAnsi="Times New Roman" w:eastAsia="SimSun" w:cs="Times New Roman"/>
              <w:bCs/>
              <w:kern w:val="0"/>
              <w:sz w:val="24"/>
              <w:szCs w:val="24"/>
              <w:lang w:val="fr-FR" w:eastAsia="zh-CN" w:bidi="ar"/>
            </w:rPr>
            <w:t xml:space="preserve"> et de leurs familles</w:t>
          </w:r>
          <w:r>
            <w:rPr>
              <w:sz w:val="24"/>
              <w:szCs w:val="24"/>
            </w:rPr>
            <w:tab/>
          </w:r>
          <w:r>
            <w:rPr>
              <w:sz w:val="24"/>
              <w:szCs w:val="24"/>
            </w:rPr>
            <w:fldChar w:fldCharType="begin"/>
          </w:r>
          <w:r>
            <w:rPr>
              <w:sz w:val="24"/>
              <w:szCs w:val="24"/>
            </w:rPr>
            <w:instrText xml:space="preserve"> PAGEREF _Toc1597344594 \h </w:instrText>
          </w:r>
          <w:r>
            <w:rPr>
              <w:sz w:val="24"/>
              <w:szCs w:val="24"/>
            </w:rPr>
            <w:fldChar w:fldCharType="separate"/>
          </w:r>
          <w:ins w:id="5" w:author="brice tchuenguia" w:date="2025-07-28T13:38:12Z">
            <w:r>
              <w:rPr>
                <w:sz w:val="24"/>
                <w:szCs w:val="24"/>
              </w:rPr>
              <w:t>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3027833E">
          <w:pPr>
            <w:pStyle w:val="13"/>
            <w:tabs>
              <w:tab w:val="right" w:leader="dot" w:pos="13958"/>
            </w:tabs>
            <w:rPr>
              <w:rFonts w:hint="default" w:ascii="Times New Roman" w:hAnsi="Times New Roman" w:eastAsia="SimSun" w:cs="Times New Roman"/>
              <w:kern w:val="0"/>
              <w:sz w:val="24"/>
              <w:szCs w:val="24"/>
              <w:lang w:val="fr-FR" w:eastAsia="zh-CN" w:bidi="ar"/>
            </w:rPr>
          </w:pPr>
          <w:r>
            <w:rPr>
              <w:rFonts w:hint="default" w:ascii="Times New Roman" w:hAnsi="Times New Roman" w:eastAsia="SimSun" w:cs="Times New Roman"/>
              <w:kern w:val="0"/>
              <w:sz w:val="24"/>
              <w:szCs w:val="24"/>
              <w:lang w:val="fr-FR" w:eastAsia="zh-CN" w:bidi="ar"/>
            </w:rPr>
            <w:t xml:space="preserve">b. </w:t>
          </w:r>
          <w:r>
            <w:rPr>
              <w:rFonts w:hint="default" w:ascii="Times New Roman" w:hAnsi="Times New Roman" w:eastAsia="SimSun" w:cs="Times New Roman"/>
              <w:bCs/>
              <w:kern w:val="0"/>
              <w:sz w:val="24"/>
              <w:szCs w:val="24"/>
              <w:lang w:val="en-US" w:eastAsia="zh-CN" w:bidi="ar"/>
            </w:rPr>
            <w:t>Sensibilisation</w:t>
          </w:r>
          <w:r>
            <w:rPr>
              <w:rFonts w:hint="default" w:ascii="Times New Roman" w:hAnsi="Times New Roman" w:eastAsia="SimSun" w:cs="Times New Roman"/>
              <w:bCs/>
              <w:kern w:val="0"/>
              <w:sz w:val="24"/>
              <w:szCs w:val="24"/>
              <w:lang w:val="fr-FR" w:eastAsia="zh-CN" w:bidi="ar"/>
            </w:rPr>
            <w:t>, Éducation à la Santé Sexuelle et Droits</w:t>
          </w:r>
          <w:r>
            <w:rPr>
              <w:rFonts w:hint="default" w:cs="Times New Roman"/>
              <w:bCs/>
              <w:kern w:val="0"/>
              <w:sz w:val="24"/>
              <w:szCs w:val="24"/>
              <w:lang w:val="fr-FR" w:eastAsia="zh-CN" w:bidi="ar"/>
            </w:rPr>
            <w:t xml:space="preserve"> </w:t>
          </w:r>
          <w:r>
            <w:rPr>
              <w:rFonts w:hint="default" w:ascii="Times New Roman" w:hAnsi="Times New Roman" w:eastAsia="SimSun" w:cs="Times New Roman"/>
              <w:bCs/>
              <w:kern w:val="0"/>
              <w:sz w:val="24"/>
              <w:szCs w:val="24"/>
              <w:lang w:val="fr-FR" w:eastAsia="zh-CN" w:bidi="ar"/>
            </w:rPr>
            <w:t>Humains.................................................................................................................................................................</w:t>
          </w:r>
          <w:r>
            <w:rPr>
              <w:rFonts w:hint="default" w:cs="Times New Roman"/>
              <w:bCs/>
              <w:kern w:val="0"/>
              <w:sz w:val="24"/>
              <w:szCs w:val="24"/>
              <w:lang w:val="fr-FR" w:eastAsia="zh-CN" w:bidi="ar"/>
            </w:rPr>
            <w:t>12</w:t>
          </w:r>
        </w:p>
        <w:p w14:paraId="1955A22C">
          <w:pPr>
            <w:pStyle w:val="13"/>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_Toc877520211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c. Plaidoyer et travail de terrain</w:t>
          </w:r>
          <w:r>
            <w:rPr>
              <w:sz w:val="24"/>
              <w:szCs w:val="24"/>
            </w:rPr>
            <w:tab/>
          </w:r>
          <w:r>
            <w:rPr>
              <w:sz w:val="24"/>
              <w:szCs w:val="24"/>
            </w:rPr>
            <w:fldChar w:fldCharType="begin"/>
          </w:r>
          <w:r>
            <w:rPr>
              <w:sz w:val="24"/>
              <w:szCs w:val="24"/>
            </w:rPr>
            <w:instrText xml:space="preserve"> PAGEREF _Toc877520211 \h </w:instrText>
          </w:r>
          <w:r>
            <w:rPr>
              <w:sz w:val="24"/>
              <w:szCs w:val="24"/>
            </w:rPr>
            <w:fldChar w:fldCharType="separate"/>
          </w:r>
          <w:ins w:id="6" w:author="brice tchuenguia" w:date="2025-07-28T13:38:12Z">
            <w:r>
              <w:rPr>
                <w:sz w:val="24"/>
                <w:szCs w:val="24"/>
              </w:rPr>
              <w:t>16</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0CD2478">
          <w:pPr>
            <w:pStyle w:val="13"/>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_Toc1711982328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d. Renforcement des capacités</w:t>
          </w:r>
          <w:r>
            <w:rPr>
              <w:sz w:val="24"/>
              <w:szCs w:val="24"/>
            </w:rPr>
            <w:tab/>
          </w:r>
          <w:r>
            <w:rPr>
              <w:sz w:val="24"/>
              <w:szCs w:val="24"/>
            </w:rPr>
            <w:fldChar w:fldCharType="begin"/>
          </w:r>
          <w:r>
            <w:rPr>
              <w:sz w:val="24"/>
              <w:szCs w:val="24"/>
            </w:rPr>
            <w:instrText xml:space="preserve"> PAGEREF _Toc1711982328 \h </w:instrText>
          </w:r>
          <w:r>
            <w:rPr>
              <w:sz w:val="24"/>
              <w:szCs w:val="24"/>
            </w:rPr>
            <w:fldChar w:fldCharType="separate"/>
          </w:r>
          <w:ins w:id="7" w:author="brice tchuenguia" w:date="2025-07-28T13:38:12Z">
            <w:r>
              <w:rPr>
                <w:sz w:val="24"/>
                <w:szCs w:val="24"/>
              </w:rPr>
              <w:t>17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74150D3">
          <w:pPr>
            <w:pStyle w:val="13"/>
            <w:tabs>
              <w:tab w:val="right" w:leader="dot" w:pos="13958"/>
            </w:tabs>
            <w:ind w:leftChars="0"/>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_Toc1301084190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V. Partenariats</w:t>
          </w:r>
          <w:r>
            <w:rPr>
              <w:sz w:val="24"/>
              <w:szCs w:val="24"/>
            </w:rPr>
            <w:tab/>
          </w:r>
          <w:r>
            <w:rPr>
              <w:sz w:val="24"/>
              <w:szCs w:val="24"/>
            </w:rPr>
            <w:fldChar w:fldCharType="begin"/>
          </w:r>
          <w:r>
            <w:rPr>
              <w:sz w:val="24"/>
              <w:szCs w:val="24"/>
            </w:rPr>
            <w:instrText xml:space="preserve"> PAGEREF _Toc1301084190 \h </w:instrText>
          </w:r>
          <w:r>
            <w:rPr>
              <w:sz w:val="24"/>
              <w:szCs w:val="24"/>
            </w:rPr>
            <w:fldChar w:fldCharType="separate"/>
          </w:r>
          <w:ins w:id="8" w:author="brice tchuenguia" w:date="2025-07-28T13:38:12Z">
            <w:r>
              <w:rPr>
                <w:sz w:val="24"/>
                <w:szCs w:val="24"/>
              </w:rPr>
              <w:t>19</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4486853">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_Toc1643487576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fr-FR" w:eastAsia="zh-CN" w:bidi="ar"/>
            </w:rPr>
            <w:t>VI. Projets Implémentés</w:t>
          </w:r>
          <w:r>
            <w:rPr>
              <w:sz w:val="24"/>
              <w:szCs w:val="24"/>
            </w:rPr>
            <w:tab/>
          </w:r>
          <w:r>
            <w:rPr>
              <w:sz w:val="24"/>
              <w:szCs w:val="24"/>
            </w:rPr>
            <w:fldChar w:fldCharType="begin"/>
          </w:r>
          <w:r>
            <w:rPr>
              <w:sz w:val="24"/>
              <w:szCs w:val="24"/>
            </w:rPr>
            <w:instrText xml:space="preserve"> PAGEREF _Toc1643487576 \h </w:instrText>
          </w:r>
          <w:r>
            <w:rPr>
              <w:sz w:val="24"/>
              <w:szCs w:val="24"/>
            </w:rPr>
            <w:fldChar w:fldCharType="separate"/>
          </w:r>
          <w:ins w:id="9" w:author="brice tchuenguia" w:date="2025-07-28T13:38:12Z">
            <w:r>
              <w:rPr>
                <w:sz w:val="24"/>
                <w:szCs w:val="24"/>
              </w:rPr>
              <w:t>20</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7FF077BE">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_Toc1161022118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en-US" w:eastAsia="zh-CN" w:bidi="ar"/>
            </w:rPr>
            <w:t xml:space="preserve">VII. </w:t>
          </w:r>
          <w:r>
            <w:rPr>
              <w:rFonts w:hint="default" w:ascii="Times New Roman" w:hAnsi="Times New Roman" w:eastAsia="SimSun" w:cs="Times New Roman"/>
              <w:bCs/>
              <w:kern w:val="0"/>
              <w:sz w:val="24"/>
              <w:szCs w:val="24"/>
              <w:lang w:val="en-US" w:eastAsia="zh-CN" w:bidi="ar"/>
            </w:rPr>
            <w:t>Défis rencontrés</w:t>
          </w:r>
          <w:r>
            <w:rPr>
              <w:rFonts w:hint="default" w:ascii="Times New Roman" w:hAnsi="Times New Roman" w:eastAsia="SimSun" w:cs="Times New Roman"/>
              <w:kern w:val="0"/>
              <w:sz w:val="24"/>
              <w:szCs w:val="24"/>
              <w:lang w:val="en-US" w:eastAsia="zh-CN" w:bidi="ar"/>
            </w:rPr>
            <w:t xml:space="preserve">  Malgré les progrès, WFW a rencontré plusieurs défis : </w:t>
          </w:r>
          <w:r>
            <w:rPr>
              <w:sz w:val="24"/>
              <w:szCs w:val="24"/>
            </w:rPr>
            <w:tab/>
          </w:r>
          <w:r>
            <w:rPr>
              <w:sz w:val="24"/>
              <w:szCs w:val="24"/>
            </w:rPr>
            <w:fldChar w:fldCharType="begin"/>
          </w:r>
          <w:r>
            <w:rPr>
              <w:sz w:val="24"/>
              <w:szCs w:val="24"/>
            </w:rPr>
            <w:instrText xml:space="preserve"> PAGEREF _Toc1161022118 \h </w:instrText>
          </w:r>
          <w:r>
            <w:rPr>
              <w:sz w:val="24"/>
              <w:szCs w:val="24"/>
            </w:rPr>
            <w:fldChar w:fldCharType="separate"/>
          </w:r>
          <w:ins w:id="10" w:author="brice tchuenguia" w:date="2025-07-28T13:38:12Z">
            <w:r>
              <w:rPr>
                <w:sz w:val="24"/>
                <w:szCs w:val="24"/>
              </w:rPr>
              <w:t>23</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46BD095D">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_Toc1262320584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fr-FR" w:eastAsia="zh-CN" w:bidi="ar"/>
            </w:rPr>
            <w:t xml:space="preserve">VIII. </w:t>
          </w:r>
          <w:r>
            <w:rPr>
              <w:rFonts w:hint="default" w:ascii="Times New Roman" w:hAnsi="Times New Roman" w:eastAsia="SimSun" w:cs="Times New Roman"/>
              <w:bCs/>
              <w:kern w:val="0"/>
              <w:sz w:val="24"/>
              <w:szCs w:val="24"/>
              <w:lang w:val="en-US" w:eastAsia="zh-CN" w:bidi="ar"/>
            </w:rPr>
            <w:t>Leçons apprises</w:t>
          </w:r>
          <w:r>
            <w:rPr>
              <w:rFonts w:hint="default" w:ascii="Times New Roman" w:hAnsi="Times New Roman" w:eastAsia="SimSun" w:cs="Times New Roman"/>
              <w:kern w:val="0"/>
              <w:sz w:val="24"/>
              <w:szCs w:val="24"/>
              <w:lang w:val="en-US" w:eastAsia="zh-CN" w:bidi="ar"/>
            </w:rPr>
            <w:t xml:space="preserve">  </w:t>
          </w:r>
          <w:r>
            <w:rPr>
              <w:sz w:val="24"/>
              <w:szCs w:val="24"/>
            </w:rPr>
            <w:tab/>
          </w:r>
          <w:r>
            <w:rPr>
              <w:sz w:val="24"/>
              <w:szCs w:val="24"/>
            </w:rPr>
            <w:fldChar w:fldCharType="begin"/>
          </w:r>
          <w:r>
            <w:rPr>
              <w:sz w:val="24"/>
              <w:szCs w:val="24"/>
            </w:rPr>
            <w:instrText xml:space="preserve"> PAGEREF _Toc1262320584 \h </w:instrText>
          </w:r>
          <w:r>
            <w:rPr>
              <w:sz w:val="24"/>
              <w:szCs w:val="24"/>
            </w:rPr>
            <w:fldChar w:fldCharType="separate"/>
          </w:r>
          <w:ins w:id="11" w:author="brice tchuenguia" w:date="2025-07-28T13:38:12Z">
            <w:r>
              <w:rPr>
                <w:sz w:val="24"/>
                <w:szCs w:val="24"/>
              </w:rPr>
              <w:t>24</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0867420">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_Toc831106575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kern w:val="0"/>
              <w:sz w:val="24"/>
              <w:szCs w:val="24"/>
              <w:lang w:val="fr-FR" w:eastAsia="zh-CN" w:bidi="ar"/>
            </w:rPr>
            <w:t xml:space="preserve">X. </w:t>
          </w:r>
          <w:r>
            <w:rPr>
              <w:rFonts w:hint="default" w:ascii="Times New Roman" w:hAnsi="Times New Roman" w:eastAsia="SimSun" w:cs="Times New Roman"/>
              <w:bCs/>
              <w:kern w:val="0"/>
              <w:sz w:val="24"/>
              <w:szCs w:val="24"/>
              <w:lang w:val="en-US" w:eastAsia="zh-CN" w:bidi="ar"/>
            </w:rPr>
            <w:t>Remerciements</w:t>
          </w:r>
          <w:r>
            <w:rPr>
              <w:rFonts w:hint="default" w:ascii="Times New Roman" w:hAnsi="Times New Roman" w:eastAsia="SimSun" w:cs="Times New Roman"/>
              <w:kern w:val="0"/>
              <w:sz w:val="24"/>
              <w:szCs w:val="24"/>
              <w:lang w:val="en-US" w:eastAsia="zh-CN" w:bidi="ar"/>
            </w:rPr>
            <w:t xml:space="preserve"> </w:t>
          </w:r>
          <w:r>
            <w:rPr>
              <w:sz w:val="24"/>
              <w:szCs w:val="24"/>
            </w:rPr>
            <w:tab/>
          </w:r>
          <w:r>
            <w:rPr>
              <w:sz w:val="24"/>
              <w:szCs w:val="24"/>
            </w:rPr>
            <w:fldChar w:fldCharType="begin"/>
          </w:r>
          <w:r>
            <w:rPr>
              <w:sz w:val="24"/>
              <w:szCs w:val="24"/>
            </w:rPr>
            <w:instrText xml:space="preserve"> PAGEREF _Toc831106575 \h </w:instrText>
          </w:r>
          <w:r>
            <w:rPr>
              <w:sz w:val="24"/>
              <w:szCs w:val="24"/>
            </w:rPr>
            <w:fldChar w:fldCharType="separate"/>
          </w:r>
          <w:ins w:id="12" w:author="brice tchuenguia" w:date="2025-07-28T13:38:12Z">
            <w:r>
              <w:rPr>
                <w:sz w:val="24"/>
                <w:szCs w:val="24"/>
              </w:rPr>
              <w:t>26</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8979026">
          <w:pPr>
            <w:pStyle w:val="12"/>
            <w:tabs>
              <w:tab w:val="right" w:leader="dot" w:pos="13958"/>
            </w:tabs>
            <w:rPr>
              <w:sz w:val="24"/>
              <w:szCs w:val="24"/>
            </w:rPr>
          </w:pPr>
          <w:r>
            <w:rPr>
              <w:rFonts w:hint="default" w:ascii="Times New Roman" w:hAnsi="Times New Roman" w:eastAsia="SimSun" w:cs="Times New Roman"/>
              <w:kern w:val="0"/>
              <w:sz w:val="24"/>
              <w:szCs w:val="24"/>
              <w:lang w:val="en-US" w:eastAsia="zh-CN" w:bidi="ar"/>
            </w:rPr>
            <w:fldChar w:fldCharType="begin"/>
          </w:r>
          <w:r>
            <w:rPr>
              <w:rFonts w:hint="default" w:ascii="Times New Roman" w:hAnsi="Times New Roman" w:eastAsia="SimSun" w:cs="Times New Roman"/>
              <w:kern w:val="0"/>
              <w:sz w:val="24"/>
              <w:szCs w:val="24"/>
              <w:lang w:val="en-US" w:eastAsia="zh-CN" w:bidi="ar"/>
            </w:rPr>
            <w:instrText xml:space="preserve"> HYPERLINK \l _Toc1174565937 </w:instrText>
          </w:r>
          <w:r>
            <w:rPr>
              <w:rFonts w:hint="default" w:ascii="Times New Roman" w:hAnsi="Times New Roman" w:eastAsia="SimSun" w:cs="Times New Roman"/>
              <w:kern w:val="0"/>
              <w:sz w:val="24"/>
              <w:szCs w:val="24"/>
              <w:lang w:val="en-US" w:eastAsia="zh-CN" w:bidi="ar"/>
            </w:rPr>
            <w:fldChar w:fldCharType="separate"/>
          </w:r>
          <w:r>
            <w:rPr>
              <w:rFonts w:hint="default" w:ascii="Times New Roman" w:hAnsi="Times New Roman" w:eastAsia="SimSun" w:cs="Times New Roman"/>
              <w:bCs/>
              <w:kern w:val="0"/>
              <w:sz w:val="24"/>
              <w:szCs w:val="24"/>
              <w:lang w:val="en-US" w:eastAsia="zh-CN" w:bidi="ar"/>
            </w:rPr>
            <w:t>XI. Informations financières</w:t>
          </w:r>
          <w:r>
            <w:rPr>
              <w:sz w:val="24"/>
              <w:szCs w:val="24"/>
            </w:rPr>
            <w:tab/>
          </w:r>
          <w:r>
            <w:rPr>
              <w:sz w:val="24"/>
              <w:szCs w:val="24"/>
            </w:rPr>
            <w:fldChar w:fldCharType="begin"/>
          </w:r>
          <w:r>
            <w:rPr>
              <w:sz w:val="24"/>
              <w:szCs w:val="24"/>
            </w:rPr>
            <w:instrText xml:space="preserve"> PAGEREF _Toc1174565937 \h </w:instrText>
          </w:r>
          <w:r>
            <w:rPr>
              <w:sz w:val="24"/>
              <w:szCs w:val="24"/>
            </w:rPr>
            <w:fldChar w:fldCharType="separate"/>
          </w:r>
          <w:ins w:id="13" w:author="brice tchuenguia" w:date="2025-07-28T13:38:12Z">
            <w:r>
              <w:rPr>
                <w:sz w:val="24"/>
                <w:szCs w:val="24"/>
              </w:rPr>
              <w:t>27</w:t>
            </w:r>
          </w:ins>
          <w:r>
            <w:rPr>
              <w:sz w:val="24"/>
              <w:szCs w:val="24"/>
            </w:rPr>
            <w:fldChar w:fldCharType="end"/>
          </w:r>
          <w:r>
            <w:rPr>
              <w:rFonts w:hint="default" w:ascii="Times New Roman" w:hAnsi="Times New Roman" w:eastAsia="SimSun" w:cs="Times New Roman"/>
              <w:kern w:val="0"/>
              <w:sz w:val="24"/>
              <w:szCs w:val="24"/>
              <w:lang w:val="en-US" w:eastAsia="zh-CN" w:bidi="ar"/>
            </w:rPr>
            <w:fldChar w:fldCharType="end"/>
          </w:r>
        </w:p>
        <w:p w14:paraId="11BBCC9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kern w:val="0"/>
              <w:sz w:val="24"/>
              <w:szCs w:val="24"/>
              <w:lang w:val="en-US" w:eastAsia="zh-CN" w:bidi="ar"/>
            </w:rPr>
          </w:pPr>
          <w:r>
            <w:rPr>
              <w:rFonts w:hint="default" w:ascii="Times New Roman" w:hAnsi="Times New Roman" w:eastAsia="SimSun" w:cs="Times New Roman"/>
              <w:kern w:val="0"/>
              <w:sz w:val="24"/>
              <w:szCs w:val="24"/>
              <w:lang w:val="en-US" w:eastAsia="zh-CN" w:bidi="ar"/>
            </w:rPr>
            <w:fldChar w:fldCharType="end"/>
          </w:r>
        </w:p>
      </w:sdtContent>
    </w:sdt>
    <w:p w14:paraId="7C89242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4" w:author="brice tchuenguia" w:date="2025-07-28T12:27:08Z"/>
          <w:rFonts w:hint="default" w:ascii="Times New Roman" w:hAnsi="Times New Roman" w:eastAsia="SimSun" w:cs="Times New Roman"/>
          <w:kern w:val="0"/>
          <w:sz w:val="21"/>
          <w:szCs w:val="24"/>
          <w:lang w:val="en-US" w:eastAsia="zh-CN" w:bidi="ar"/>
        </w:rPr>
      </w:pPr>
      <w:bookmarkStart w:id="17" w:name="_GoBack"/>
      <w:bookmarkEnd w:id="17"/>
    </w:p>
    <w:p w14:paraId="43EE131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5" w:author="brice tchuenguia" w:date="2025-07-28T12:27:08Z"/>
          <w:rFonts w:hint="default" w:ascii="Times New Roman" w:hAnsi="Times New Roman" w:eastAsia="SimSun" w:cs="Times New Roman"/>
          <w:kern w:val="0"/>
          <w:sz w:val="21"/>
          <w:szCs w:val="24"/>
          <w:lang w:val="en-US" w:eastAsia="zh-CN" w:bidi="ar"/>
        </w:rPr>
      </w:pPr>
    </w:p>
    <w:p w14:paraId="092A151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ins w:id="16" w:author="brice tchuenguia" w:date="2025-07-28T12:27:09Z"/>
          <w:rFonts w:hint="default" w:ascii="Times New Roman" w:hAnsi="Times New Roman" w:eastAsia="SimSun" w:cs="Times New Roman"/>
          <w:kern w:val="0"/>
          <w:sz w:val="21"/>
          <w:szCs w:val="24"/>
          <w:lang w:val="en-US" w:eastAsia="zh-CN" w:bidi="ar"/>
        </w:rPr>
      </w:pPr>
    </w:p>
    <w:p w14:paraId="2B8B496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kern w:val="0"/>
          <w:sz w:val="21"/>
          <w:szCs w:val="24"/>
          <w:lang w:val="en-US" w:eastAsia="zh-CN" w:bidi="ar"/>
        </w:rPr>
        <w:sectPr>
          <w:headerReference r:id="rId3" w:type="default"/>
          <w:footerReference r:id="rId4" w:type="default"/>
          <w:pgSz w:w="16838" w:h="11906" w:orient="landscape"/>
          <w:pgMar w:top="1800" w:right="1440" w:bottom="1800" w:left="1440" w:header="624" w:footer="0" w:gutter="0"/>
          <w:cols w:space="425" w:num="1"/>
          <w:docGrid w:type="lines" w:linePitch="312" w:charSpace="0"/>
        </w:sectPr>
      </w:pPr>
    </w:p>
    <w:p w14:paraId="68D1A74B">
      <w:pPr>
        <w:numPr>
          <w:ilvl w:val="0"/>
          <w:numId w:val="0"/>
        </w:numPr>
        <w:rPr>
          <w:rFonts w:hint="default" w:ascii="Times New Roman" w:hAnsi="Times New Roman" w:eastAsia="SimSun" w:cs="Times New Roman"/>
          <w:b/>
          <w:bCs/>
          <w:kern w:val="0"/>
          <w:sz w:val="24"/>
          <w:szCs w:val="24"/>
          <w:lang w:val="en-US" w:eastAsia="zh-CN" w:bidi="ar"/>
        </w:rPr>
      </w:pPr>
    </w:p>
    <w:p w14:paraId="036B6962">
      <w:pPr>
        <w:numPr>
          <w:ilvl w:val="0"/>
          <w:numId w:val="0"/>
        </w:numPr>
        <w:spacing w:line="480" w:lineRule="auto"/>
        <w:jc w:val="distribute"/>
        <w:rPr>
          <w:rFonts w:hint="default" w:ascii="Times New Roman" w:hAnsi="Times New Roman" w:eastAsia="SimSun" w:cs="Times New Roman"/>
          <w:b/>
          <w:bCs/>
          <w:kern w:val="0"/>
          <w:sz w:val="24"/>
          <w:szCs w:val="24"/>
          <w:lang w:val="fr-FR" w:eastAsia="zh-CN" w:bidi="ar"/>
        </w:rPr>
      </w:pPr>
      <w:r>
        <w:rPr>
          <w:rFonts w:hint="default" w:ascii="Times New Roman" w:hAnsi="Times New Roman" w:eastAsia="SimSun" w:cs="Times New Roman"/>
          <w:kern w:val="0"/>
          <w:sz w:val="24"/>
          <w:szCs w:val="24"/>
          <w:lang w:val="fr-FR" w:eastAsia="zh-CN" w:bidi="ar"/>
        </w:rPr>
        <w:drawing>
          <wp:inline distT="0" distB="0" distL="114300" distR="114300">
            <wp:extent cx="4444365" cy="3065780"/>
            <wp:effectExtent l="0" t="0" r="635" b="7620"/>
            <wp:docPr id="1" name="Image 1" descr="WhatsApp Image 2025-02-28 at 09.4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WhatsApp Image 2025-02-28 at 09.49.25"/>
                    <pic:cNvPicPr>
                      <a:picLocks noChangeAspect="1"/>
                    </pic:cNvPicPr>
                  </pic:nvPicPr>
                  <pic:blipFill>
                    <a:blip r:embed="rId6"/>
                    <a:stretch>
                      <a:fillRect/>
                    </a:stretch>
                  </pic:blipFill>
                  <pic:spPr>
                    <a:xfrm>
                      <a:off x="0" y="0"/>
                      <a:ext cx="4444365" cy="3065780"/>
                    </a:xfrm>
                    <a:prstGeom prst="rect">
                      <a:avLst/>
                    </a:prstGeom>
                  </pic:spPr>
                </pic:pic>
              </a:graphicData>
            </a:graphic>
          </wp:inline>
        </w:drawing>
      </w:r>
      <w:r>
        <w:rPr>
          <w:rFonts w:hint="default" w:ascii="Times New Roman" w:hAnsi="Times New Roman" w:eastAsia="SimSun" w:cs="Times New Roman"/>
          <w:kern w:val="0"/>
          <w:sz w:val="24"/>
          <w:szCs w:val="24"/>
          <w:lang w:val="fr-FR" w:eastAsia="zh-CN" w:bidi="ar"/>
        </w:rPr>
        <w:t xml:space="preserve"> </w:t>
      </w:r>
      <w:r>
        <w:rPr>
          <w:rFonts w:hint="default" w:ascii="Times New Roman" w:hAnsi="Times New Roman" w:eastAsia="SimSun" w:cs="Times New Roman"/>
          <w:b/>
          <w:bCs/>
          <w:kern w:val="0"/>
          <w:sz w:val="24"/>
          <w:szCs w:val="24"/>
          <w:lang w:val="fr-FR" w:eastAsia="zh-CN" w:bidi="ar"/>
        </w:rPr>
        <w:drawing>
          <wp:inline distT="0" distB="0" distL="114300" distR="114300">
            <wp:extent cx="4241800" cy="3035935"/>
            <wp:effectExtent l="0" t="0" r="0" b="12065"/>
            <wp:docPr id="12" name="Image 12" descr="WhatsApp Image 2025-02-28 at 09.5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WhatsApp Image 2025-02-28 at 09.52.27"/>
                    <pic:cNvPicPr>
                      <a:picLocks noChangeAspect="1"/>
                    </pic:cNvPicPr>
                  </pic:nvPicPr>
                  <pic:blipFill>
                    <a:blip r:embed="rId7"/>
                    <a:stretch>
                      <a:fillRect/>
                    </a:stretch>
                  </pic:blipFill>
                  <pic:spPr>
                    <a:xfrm>
                      <a:off x="0" y="0"/>
                      <a:ext cx="4241800" cy="3035935"/>
                    </a:xfrm>
                    <a:prstGeom prst="rect">
                      <a:avLst/>
                    </a:prstGeom>
                  </pic:spPr>
                </pic:pic>
              </a:graphicData>
            </a:graphic>
          </wp:inline>
        </w:drawing>
      </w:r>
    </w:p>
    <w:p w14:paraId="242E8158">
      <w:pPr>
        <w:numPr>
          <w:ilvl w:val="0"/>
          <w:numId w:val="0"/>
        </w:numPr>
        <w:ind w:leftChars="0" w:firstLine="120" w:firstLineChars="50"/>
        <w:rPr>
          <w:rFonts w:hint="default" w:ascii="Times New Roman" w:hAnsi="Times New Roman" w:eastAsia="SimSun" w:cs="Times New Roman"/>
          <w:b/>
          <w:bCs/>
          <w:kern w:val="0"/>
          <w:sz w:val="24"/>
          <w:szCs w:val="24"/>
          <w:lang w:val="en-US" w:eastAsia="zh-CN" w:bidi="ar"/>
        </w:rPr>
      </w:pPr>
    </w:p>
    <w:p w14:paraId="3B5C0717">
      <w:pPr>
        <w:numPr>
          <w:ilvl w:val="0"/>
          <w:numId w:val="0"/>
        </w:numPr>
        <w:rPr>
          <w:ins w:id="17" w:author="brice tchuenguia" w:date="2025-07-28T12:26:53Z"/>
          <w:rFonts w:hint="default" w:ascii="Times New Roman" w:hAnsi="Times New Roman" w:eastAsia="SimSun" w:cs="Times New Roman"/>
          <w:b/>
          <w:bCs/>
          <w:kern w:val="0"/>
          <w:sz w:val="24"/>
          <w:szCs w:val="24"/>
          <w:lang w:val="en-US" w:eastAsia="zh-CN" w:bidi="ar"/>
        </w:rPr>
      </w:pPr>
    </w:p>
    <w:p w14:paraId="5DB752B6">
      <w:pPr>
        <w:numPr>
          <w:ilvl w:val="0"/>
          <w:numId w:val="0"/>
        </w:numPr>
        <w:rPr>
          <w:ins w:id="18" w:author="brice tchuenguia" w:date="2025-07-28T12:26:53Z"/>
          <w:rFonts w:hint="default" w:ascii="Times New Roman" w:hAnsi="Times New Roman" w:eastAsia="SimSun" w:cs="Times New Roman"/>
          <w:b/>
          <w:bCs/>
          <w:kern w:val="0"/>
          <w:sz w:val="24"/>
          <w:szCs w:val="24"/>
          <w:lang w:val="en-US" w:eastAsia="zh-CN" w:bidi="ar"/>
        </w:rPr>
      </w:pPr>
    </w:p>
    <w:p w14:paraId="6EB3BB40">
      <w:pPr>
        <w:numPr>
          <w:ilvl w:val="0"/>
          <w:numId w:val="0"/>
        </w:numPr>
        <w:rPr>
          <w:ins w:id="19" w:author="brice tchuenguia" w:date="2025-07-28T12:26:54Z"/>
          <w:rFonts w:hint="default" w:ascii="Times New Roman" w:hAnsi="Times New Roman" w:eastAsia="SimSun" w:cs="Times New Roman"/>
          <w:b/>
          <w:bCs/>
          <w:kern w:val="0"/>
          <w:sz w:val="24"/>
          <w:szCs w:val="24"/>
          <w:lang w:val="en-US" w:eastAsia="zh-CN" w:bidi="ar"/>
        </w:rPr>
      </w:pPr>
    </w:p>
    <w:p w14:paraId="36759A69">
      <w:pPr>
        <w:numPr>
          <w:ilvl w:val="0"/>
          <w:numId w:val="0"/>
        </w:numPr>
        <w:rPr>
          <w:ins w:id="20" w:author="brice tchuenguia" w:date="2025-07-28T12:26:54Z"/>
          <w:rFonts w:hint="default" w:ascii="Times New Roman" w:hAnsi="Times New Roman" w:eastAsia="SimSun" w:cs="Times New Roman"/>
          <w:b/>
          <w:bCs/>
          <w:kern w:val="0"/>
          <w:sz w:val="24"/>
          <w:szCs w:val="24"/>
          <w:lang w:val="en-US" w:eastAsia="zh-CN" w:bidi="ar"/>
        </w:rPr>
      </w:pPr>
    </w:p>
    <w:p w14:paraId="2970B91D">
      <w:pPr>
        <w:numPr>
          <w:ilvl w:val="0"/>
          <w:numId w:val="0"/>
        </w:numPr>
        <w:rPr>
          <w:ins w:id="21" w:author="brice tchuenguia" w:date="2025-07-28T12:26:54Z"/>
          <w:rFonts w:hint="default" w:ascii="Times New Roman" w:hAnsi="Times New Roman" w:eastAsia="SimSun" w:cs="Times New Roman"/>
          <w:b/>
          <w:bCs/>
          <w:kern w:val="0"/>
          <w:sz w:val="24"/>
          <w:szCs w:val="24"/>
          <w:lang w:val="en-US" w:eastAsia="zh-CN" w:bidi="ar"/>
        </w:rPr>
      </w:pPr>
    </w:p>
    <w:p w14:paraId="3F8CD121">
      <w:pPr>
        <w:numPr>
          <w:ilvl w:val="0"/>
          <w:numId w:val="0"/>
        </w:numPr>
        <w:rPr>
          <w:ins w:id="22" w:author="brice tchuenguia" w:date="2025-07-28T12:26:54Z"/>
          <w:rFonts w:hint="default" w:ascii="Times New Roman" w:hAnsi="Times New Roman" w:eastAsia="SimSun" w:cs="Times New Roman"/>
          <w:b/>
          <w:bCs/>
          <w:kern w:val="0"/>
          <w:sz w:val="24"/>
          <w:szCs w:val="24"/>
          <w:lang w:val="en-US" w:eastAsia="zh-CN" w:bidi="ar"/>
        </w:rPr>
      </w:pPr>
    </w:p>
    <w:p w14:paraId="4B1C6216">
      <w:pPr>
        <w:numPr>
          <w:ilvl w:val="0"/>
          <w:numId w:val="0"/>
        </w:numPr>
        <w:rPr>
          <w:ins w:id="23" w:author="brice tchuenguia" w:date="2025-07-28T12:26:55Z"/>
          <w:rFonts w:hint="default" w:ascii="Times New Roman" w:hAnsi="Times New Roman" w:eastAsia="SimSun" w:cs="Times New Roman"/>
          <w:b/>
          <w:bCs/>
          <w:kern w:val="0"/>
          <w:sz w:val="24"/>
          <w:szCs w:val="24"/>
          <w:lang w:val="en-US" w:eastAsia="zh-CN" w:bidi="ar"/>
        </w:rPr>
      </w:pPr>
    </w:p>
    <w:p w14:paraId="26DBF503">
      <w:pPr>
        <w:numPr>
          <w:ilvl w:val="0"/>
          <w:numId w:val="0"/>
        </w:numPr>
        <w:rPr>
          <w:ins w:id="24" w:author="brice tchuenguia" w:date="2025-07-28T12:26:55Z"/>
          <w:rFonts w:hint="default" w:ascii="Times New Roman" w:hAnsi="Times New Roman" w:eastAsia="SimSun" w:cs="Times New Roman"/>
          <w:b/>
          <w:bCs/>
          <w:kern w:val="0"/>
          <w:sz w:val="24"/>
          <w:szCs w:val="24"/>
          <w:lang w:val="en-US" w:eastAsia="zh-CN" w:bidi="ar"/>
        </w:rPr>
      </w:pPr>
    </w:p>
    <w:p w14:paraId="2C17F4EA">
      <w:pPr>
        <w:numPr>
          <w:ilvl w:val="0"/>
          <w:numId w:val="0"/>
        </w:numPr>
        <w:rPr>
          <w:rFonts w:hint="default" w:ascii="Times New Roman" w:hAnsi="Times New Roman" w:eastAsia="SimSun" w:cs="Times New Roman"/>
          <w:b/>
          <w:bCs/>
          <w:kern w:val="0"/>
          <w:sz w:val="24"/>
          <w:szCs w:val="24"/>
          <w:lang w:val="en-US" w:eastAsia="zh-CN" w:bidi="ar"/>
        </w:rPr>
      </w:pPr>
    </w:p>
    <w:p w14:paraId="2C928027">
      <w:pPr>
        <w:numPr>
          <w:ilvl w:val="0"/>
          <w:numId w:val="1"/>
        </w:numPr>
        <w:ind w:left="425" w:leftChars="0" w:hanging="425" w:firstLineChars="0"/>
        <w:outlineLvl w:val="0"/>
        <w:rPr>
          <w:ins w:id="25" w:author="brice tchuenguia" w:date="2025-07-28T12:44:01Z"/>
          <w:rFonts w:hint="default" w:ascii="Times New Roman Regular" w:hAnsi="Times New Roman Regular" w:eastAsia="SimSun" w:cs="Times New Roman Regular"/>
          <w:kern w:val="0"/>
          <w:sz w:val="28"/>
          <w:szCs w:val="28"/>
          <w:lang w:val="en-US" w:eastAsia="zh-CN" w:bidi="ar"/>
        </w:rPr>
      </w:pPr>
      <w:bookmarkStart w:id="0" w:name="_Toc150267469"/>
      <w:r>
        <w:rPr>
          <w:rFonts w:hint="default" w:ascii="Times New Roman Regular" w:hAnsi="Times New Roman Regular" w:eastAsia="SimSun" w:cs="Times New Roman Regular"/>
          <w:b/>
          <w:bCs/>
          <w:kern w:val="0"/>
          <w:sz w:val="28"/>
          <w:szCs w:val="28"/>
          <w:lang w:val="en-US" w:eastAsia="zh-CN" w:bidi="ar"/>
        </w:rPr>
        <w:t>Mot de la direction</w:t>
      </w:r>
      <w:r>
        <w:rPr>
          <w:rFonts w:hint="default" w:ascii="Times New Roman Regular" w:hAnsi="Times New Roman Regular" w:eastAsia="SimSun" w:cs="Times New Roman Regular"/>
          <w:b/>
          <w:bCs/>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Chers partenaires, membres, sympathisants,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L'année 202</w:t>
      </w:r>
      <w:r>
        <w:rPr>
          <w:rFonts w:hint="default" w:ascii="Times New Roman Regular" w:hAnsi="Times New Roman Regular" w:eastAsia="SimSun" w:cs="Times New Roman Regular"/>
          <w:kern w:val="0"/>
          <w:sz w:val="28"/>
          <w:szCs w:val="28"/>
          <w:lang w:val="fr-FR" w:eastAsia="zh-CN" w:bidi="ar"/>
        </w:rPr>
        <w:t>4</w:t>
      </w:r>
      <w:r>
        <w:rPr>
          <w:rFonts w:hint="default" w:ascii="Times New Roman Regular" w:hAnsi="Times New Roman Regular" w:eastAsia="SimSun" w:cs="Times New Roman Regular"/>
          <w:kern w:val="0"/>
          <w:sz w:val="28"/>
          <w:szCs w:val="28"/>
          <w:lang w:val="en-US" w:eastAsia="zh-CN" w:bidi="ar"/>
        </w:rPr>
        <w:t xml:space="preserve"> a été une année de défis et d'espoir pour </w:t>
      </w:r>
      <w:r>
        <w:rPr>
          <w:rFonts w:hint="default" w:ascii="Times New Roman Regular" w:hAnsi="Times New Roman Regular" w:eastAsia="SimSun" w:cs="Times New Roman Regular"/>
          <w:kern w:val="0"/>
          <w:sz w:val="28"/>
          <w:szCs w:val="28"/>
          <w:lang w:val="fr-FR" w:eastAsia="zh-CN" w:bidi="ar"/>
        </w:rPr>
        <w:t xml:space="preserve">Working For Our Wellbeing </w:t>
      </w:r>
      <w:r>
        <w:rPr>
          <w:rFonts w:hint="default" w:ascii="Times New Roman Regular" w:hAnsi="Times New Roman Regular" w:eastAsia="SimSun" w:cs="Times New Roman Regular"/>
          <w:kern w:val="0"/>
          <w:sz w:val="28"/>
          <w:szCs w:val="28"/>
          <w:lang w:val="en-US" w:eastAsia="zh-CN" w:bidi="ar"/>
        </w:rPr>
        <w:t xml:space="preserve"> (WFW). Au Cameroun, la discrimination et les violences à l'égard des </w:t>
      </w:r>
      <w:r>
        <w:rPr>
          <w:rFonts w:hint="default" w:ascii="Times New Roman Regular" w:hAnsi="Times New Roman Regular" w:eastAsia="SimSun" w:cs="Times New Roman Regular"/>
          <w:kern w:val="0"/>
          <w:sz w:val="28"/>
          <w:szCs w:val="28"/>
          <w:lang w:val="fr-FR" w:eastAsia="zh-CN" w:bidi="ar"/>
        </w:rPr>
        <w:t>minorités sexuelles et de genre</w:t>
      </w:r>
      <w:r>
        <w:rPr>
          <w:rFonts w:hint="default" w:ascii="Times New Roman Regular" w:hAnsi="Times New Roman Regular" w:eastAsia="SimSun" w:cs="Times New Roman Regular"/>
          <w:kern w:val="0"/>
          <w:sz w:val="28"/>
          <w:szCs w:val="28"/>
          <w:lang w:val="en-US" w:eastAsia="zh-CN" w:bidi="ar"/>
        </w:rPr>
        <w:t xml:space="preserve"> persistent, et notre engagement pour les droits humains est plus crucial que jamais. Ce rapport annuel rend compte de notre travail acharné, de nos succès, mais aussi des obstacles que nous avons rencontrés. Nous sommes fiers des progrès accomplis grâce à votre soutien indéfectible. Nous réaffirmons notre détermination à continuer notre mission avec courage et compassion.</w:t>
      </w:r>
    </w:p>
    <w:p w14:paraId="7321A015">
      <w:pPr>
        <w:numPr>
          <w:ilvl w:val="-1"/>
          <w:numId w:val="0"/>
        </w:numPr>
        <w:ind w:left="0" w:leftChars="0" w:firstLine="0" w:firstLineChars="0"/>
        <w:outlineLvl w:val="0"/>
        <w:rPr>
          <w:ins w:id="26" w:author="brice tchuenguia" w:date="2025-07-28T12:44:13Z"/>
          <w:rFonts w:hint="default" w:ascii="Times New Roman Regular" w:hAnsi="Times New Roman Regular" w:eastAsia="SimSun" w:cs="Times New Roman Regular"/>
          <w:kern w:val="0"/>
          <w:sz w:val="28"/>
          <w:szCs w:val="28"/>
          <w:lang w:val="en-US" w:eastAsia="zh-CN" w:bidi="ar"/>
        </w:rPr>
      </w:pPr>
    </w:p>
    <w:p w14:paraId="62266F54">
      <w:pPr>
        <w:numPr>
          <w:ilvl w:val="-1"/>
          <w:numId w:val="0"/>
        </w:numPr>
        <w:ind w:left="0" w:leftChars="0" w:firstLine="0" w:firstLineChars="0"/>
        <w:outlineLvl w:val="0"/>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kern w:val="0"/>
          <w:sz w:val="28"/>
          <w:szCs w:val="28"/>
          <w:lang w:val="en-US" w:eastAsia="zh-CN" w:bidi="ar"/>
        </w:rPr>
        <w:br w:type="textWrapping"/>
      </w:r>
      <w:bookmarkEnd w:id="0"/>
    </w:p>
    <w:p w14:paraId="20FA9746">
      <w:pPr>
        <w:keepNext w:val="0"/>
        <w:keepLines w:val="0"/>
        <w:pageBreakBefore w:val="0"/>
        <w:widowControl/>
        <w:numPr>
          <w:ilvl w:val="0"/>
          <w:numId w:val="1"/>
        </w:numPr>
        <w:pBdr>
          <w:top w:val="none" w:sz="0" w:space="0"/>
          <w:left w:val="none" w:sz="0" w:space="0"/>
          <w:bottom w:val="none" w:sz="0" w:space="0"/>
          <w:right w:val="none" w:sz="0" w:space="0"/>
          <w:between w:val="none" w:sz="0" w:space="0"/>
        </w:pBdr>
        <w:shd w:val="clear"/>
        <w:spacing w:before="0" w:after="0" w:line="240" w:lineRule="auto"/>
        <w:ind w:left="425" w:leftChars="0" w:right="0" w:hanging="425" w:firstLineChars="0"/>
        <w:jc w:val="left"/>
        <w:outlineLvl w:val="0"/>
        <w:rPr>
          <w:rFonts w:hint="default" w:ascii="Times New Roman Regular" w:hAnsi="Times New Roman Regular" w:eastAsia="SimSun" w:cs="Times New Roman Regular"/>
          <w:kern w:val="0"/>
          <w:sz w:val="28"/>
          <w:szCs w:val="28"/>
          <w:lang w:val="en-US" w:eastAsia="zh-CN" w:bidi="ar"/>
        </w:rPr>
      </w:pPr>
      <w:bookmarkStart w:id="1" w:name="_Toc104582611"/>
      <w:r>
        <w:rPr>
          <w:rFonts w:hint="default" w:ascii="Times New Roman Regular" w:hAnsi="Times New Roman Regular" w:eastAsia="SimSun" w:cs="Times New Roman Regular"/>
          <w:b/>
          <w:bCs/>
          <w:kern w:val="0"/>
          <w:sz w:val="28"/>
          <w:szCs w:val="28"/>
          <w:lang w:val="en-US" w:eastAsia="zh-CN" w:bidi="ar"/>
        </w:rPr>
        <w:t>À propos de WFW</w:t>
      </w:r>
      <w:r>
        <w:rPr>
          <w:rFonts w:hint="default" w:ascii="Times New Roman Regular" w:hAnsi="Times New Roman Regular" w:eastAsia="SimSun" w:cs="Times New Roman Regular"/>
          <w:b/>
          <w:bCs/>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fr-FR" w:eastAsia="zh-CN" w:bidi="ar"/>
        </w:rPr>
        <w:t xml:space="preserve">Working For Our Wellbeing </w:t>
      </w:r>
      <w:r>
        <w:rPr>
          <w:rFonts w:hint="default" w:ascii="Times New Roman Regular" w:hAnsi="Times New Roman Regular" w:eastAsia="SimSun" w:cs="Times New Roman Regular"/>
          <w:kern w:val="0"/>
          <w:sz w:val="28"/>
          <w:szCs w:val="28"/>
          <w:lang w:val="en-US" w:eastAsia="zh-CN" w:bidi="ar"/>
        </w:rPr>
        <w:t xml:space="preserve"> (WFW) est une organisation à but non lucratif qui œuvre pour la </w:t>
      </w:r>
      <w:r>
        <w:rPr>
          <w:rFonts w:hint="default" w:ascii="Times New Roman Regular" w:hAnsi="Times New Roman Regular" w:eastAsia="SimSun" w:cs="Times New Roman Regular"/>
          <w:kern w:val="0"/>
          <w:sz w:val="28"/>
          <w:szCs w:val="28"/>
          <w:lang w:val="fr-FR" w:eastAsia="zh-CN" w:bidi="ar"/>
        </w:rPr>
        <w:t>défense</w:t>
      </w:r>
      <w:r>
        <w:rPr>
          <w:rFonts w:hint="default" w:ascii="Times New Roman Regular" w:hAnsi="Times New Roman Regular" w:eastAsia="SimSun" w:cs="Times New Roman Regular"/>
          <w:kern w:val="0"/>
          <w:sz w:val="28"/>
          <w:szCs w:val="28"/>
          <w:lang w:val="en-US" w:eastAsia="zh-CN" w:bidi="ar"/>
        </w:rPr>
        <w:t xml:space="preserve"> des droits humains et </w:t>
      </w:r>
      <w:r>
        <w:rPr>
          <w:rFonts w:hint="default" w:ascii="Times New Roman Regular" w:hAnsi="Times New Roman Regular" w:eastAsia="SimSun" w:cs="Times New Roman Regular"/>
          <w:kern w:val="0"/>
          <w:sz w:val="28"/>
          <w:szCs w:val="28"/>
          <w:lang w:val="fr-FR" w:eastAsia="zh-CN" w:bidi="ar"/>
        </w:rPr>
        <w:t xml:space="preserve">la réduction </w:t>
      </w:r>
      <w:r>
        <w:rPr>
          <w:rFonts w:hint="default" w:ascii="Times New Roman Regular" w:hAnsi="Times New Roman Regular" w:eastAsia="SimSun" w:cs="Times New Roman Regular"/>
          <w:kern w:val="0"/>
          <w:sz w:val="28"/>
          <w:szCs w:val="28"/>
          <w:lang w:val="en-US" w:eastAsia="zh-CN" w:bidi="ar"/>
        </w:rPr>
        <w:t xml:space="preserve">des violences basées sur le genre au Cameroun. Nous nous concentrons particulièrement </w:t>
      </w:r>
      <w:r>
        <w:rPr>
          <w:rFonts w:hint="default" w:ascii="Times New Roman Regular" w:hAnsi="Times New Roman Regular" w:eastAsia="SimSun" w:cs="Times New Roman Regular"/>
          <w:kern w:val="0"/>
          <w:sz w:val="28"/>
          <w:szCs w:val="28"/>
          <w:lang w:val="fr-FR" w:eastAsia="zh-CN" w:bidi="ar"/>
        </w:rPr>
        <w:t>la défense des droits humains notamment les minorités sexuelles et de genre, la lutte et réduction des</w:t>
      </w:r>
      <w:r>
        <w:rPr>
          <w:rFonts w:hint="default" w:ascii="Times New Roman Regular" w:hAnsi="Times New Roman Regular" w:eastAsia="SimSun" w:cs="Times New Roman Regular"/>
          <w:kern w:val="0"/>
          <w:sz w:val="28"/>
          <w:szCs w:val="28"/>
          <w:lang w:val="en-US" w:eastAsia="zh-CN" w:bidi="ar"/>
        </w:rPr>
        <w:t xml:space="preserve"> violences affectant les </w:t>
      </w:r>
      <w:r>
        <w:rPr>
          <w:rFonts w:hint="default" w:ascii="Times New Roman Regular" w:hAnsi="Times New Roman Regular" w:eastAsia="SimSun" w:cs="Times New Roman Regular"/>
          <w:kern w:val="0"/>
          <w:sz w:val="28"/>
          <w:szCs w:val="28"/>
          <w:lang w:val="fr-FR" w:eastAsia="zh-CN" w:bidi="ar"/>
        </w:rPr>
        <w:t>minorités sexuelles et de genre en fournissant des assistances aux survivants</w:t>
      </w:r>
      <w:r>
        <w:rPr>
          <w:rFonts w:hint="default" w:ascii="Times New Roman Regular" w:hAnsi="Times New Roman Regular" w:eastAsia="SimSun" w:cs="Times New Roman Regular"/>
          <w:kern w:val="0"/>
          <w:sz w:val="28"/>
          <w:szCs w:val="28"/>
          <w:lang w:val="en-US" w:eastAsia="zh-CN" w:bidi="ar"/>
        </w:rPr>
        <w:t>,victimes d'injustices et de discrimination.</w:t>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Pour </w:t>
      </w:r>
      <w:r>
        <w:rPr>
          <w:rFonts w:hint="default" w:ascii="Times New Roman Regular" w:hAnsi="Times New Roman Regular" w:eastAsia="SimSun" w:cs="Times New Roman Regular"/>
          <w:sz w:val="28"/>
          <w:szCs w:val="28"/>
          <w:lang w:val="fr-FR"/>
        </w:rPr>
        <w:t>mener à bien ses missions et atteindre ses objectifs</w:t>
      </w:r>
      <w:r>
        <w:rPr>
          <w:rFonts w:hint="default" w:ascii="Times New Roman Regular" w:hAnsi="Times New Roman Regular" w:eastAsia="SimSun" w:cs="Times New Roman Regular"/>
          <w:sz w:val="28"/>
          <w:szCs w:val="28"/>
        </w:rPr>
        <w:t>,</w:t>
      </w:r>
      <w:r>
        <w:rPr>
          <w:rFonts w:hint="default" w:ascii="Times New Roman Regular" w:hAnsi="Times New Roman Regular" w:eastAsia="SimSun" w:cs="Times New Roman Regular"/>
          <w:sz w:val="28"/>
          <w:szCs w:val="28"/>
          <w:lang w:val="fr-FR"/>
        </w:rPr>
        <w:t xml:space="preserve"> WFW </w:t>
      </w:r>
      <w:r>
        <w:rPr>
          <w:rFonts w:hint="default" w:ascii="Times New Roman Regular" w:hAnsi="Times New Roman Regular" w:eastAsia="SimSun" w:cs="Times New Roman Regular"/>
          <w:sz w:val="28"/>
          <w:szCs w:val="28"/>
        </w:rPr>
        <w:t xml:space="preserve"> intervient dans les </w:t>
      </w:r>
      <w:r>
        <w:rPr>
          <w:rFonts w:hint="default" w:ascii="Times New Roman Regular" w:hAnsi="Times New Roman Regular" w:eastAsia="SimSun" w:cs="Times New Roman Regular"/>
          <w:sz w:val="28"/>
          <w:szCs w:val="28"/>
          <w:lang w:val="fr-FR"/>
        </w:rPr>
        <w:t>régions</w:t>
      </w:r>
      <w:r>
        <w:rPr>
          <w:rFonts w:hint="default" w:ascii="Times New Roman Regular" w:hAnsi="Times New Roman Regular" w:eastAsia="SimSun" w:cs="Times New Roman Regular"/>
          <w:sz w:val="28"/>
          <w:szCs w:val="28"/>
        </w:rPr>
        <w:t xml:space="preserve"> suivantes : </w:t>
      </w:r>
      <w:r>
        <w:rPr>
          <w:rFonts w:hint="default" w:ascii="Times New Roman Regular" w:hAnsi="Times New Roman Regular" w:eastAsia="SimSun" w:cs="Times New Roman Regular"/>
          <w:sz w:val="28"/>
          <w:szCs w:val="28"/>
          <w:lang w:val="fr-FR"/>
        </w:rPr>
        <w:t>Littoral, Sud-Ouest et Nord-Ouest</w:t>
      </w:r>
      <w:r>
        <w:rPr>
          <w:rFonts w:hint="default" w:ascii="Times New Roman Regular" w:hAnsi="Times New Roman Regular" w:eastAsia="SimSun" w:cs="Times New Roman Regular"/>
          <w:sz w:val="28"/>
          <w:szCs w:val="28"/>
        </w:rPr>
        <w:t>. Elle pourrait également étendre ses activités sur d’autres régions à l’intérieur du pays, soit dans le cadre de la réalisation d’un projet, soit sur une sollicitation.</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kern w:val="0"/>
          <w:sz w:val="28"/>
          <w:szCs w:val="28"/>
          <w:lang w:val="en-US" w:eastAsia="zh-CN" w:bidi="ar"/>
        </w:rPr>
        <w:t>Notre approche est basée sur :</w:t>
      </w:r>
      <w:bookmarkEnd w:id="1"/>
    </w:p>
    <w:p w14:paraId="0EC8B1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tl w:val="0"/>
          <w:lang w:val="fr-FR"/>
        </w:rPr>
      </w:pP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en-US" w:eastAsia="zh-CN" w:bidi="ar"/>
        </w:rPr>
        <w:t>La protection et le soutien</w:t>
      </w:r>
      <w:r>
        <w:rPr>
          <w:rFonts w:hint="default" w:ascii="Times New Roman Regular" w:hAnsi="Times New Roman Regular" w:eastAsia="SimSun" w:cs="Times New Roman Regular"/>
          <w:kern w:val="0"/>
          <w:sz w:val="28"/>
          <w:szCs w:val="28"/>
          <w:lang w:val="en-US" w:eastAsia="zh-CN" w:bidi="ar"/>
        </w:rPr>
        <w:t> </w:t>
      </w:r>
      <w:r>
        <w:rPr>
          <w:rFonts w:hint="default" w:ascii="Times New Roman Regular" w:hAnsi="Times New Roman Regular" w:eastAsia="SimSun" w:cs="Times New Roman Regular"/>
          <w:kern w:val="0"/>
          <w:sz w:val="28"/>
          <w:szCs w:val="28"/>
          <w:lang w:val="fr-FR" w:eastAsia="zh-CN" w:bidi="ar"/>
        </w:rPr>
        <w:t xml:space="preserve">aux </w:t>
      </w:r>
      <w:r>
        <w:rPr>
          <w:rFonts w:hint="default" w:ascii="Times New Roman Regular" w:hAnsi="Times New Roman Regular" w:eastAsia="SimSun" w:cs="Times New Roman Regular"/>
          <w:sz w:val="28"/>
          <w:szCs w:val="28"/>
          <w:rtl w:val="0"/>
        </w:rPr>
        <w:t>victimes de violences basées sur le genre en fournissant une assistance psychologique et juridique aux  minorités sexuelles et de genre arbitrairement arrêtées et incarcérées, un suivi médical et une assistance directe aux victimes de torture, une maison d'accueil qui offre un espace sûr aux personnes rejetées en raison de leur orientation sexuelle</w:t>
      </w:r>
      <w:ins w:id="27" w:author="brice tchuenguia" w:date="2025-07-28T13:31:01Z">
        <w:r>
          <w:rPr>
            <w:rFonts w:hint="default" w:ascii="Times New Roman Regular" w:hAnsi="Times New Roman Regular" w:eastAsia="SimSun" w:cs="Times New Roman Regular"/>
            <w:sz w:val="28"/>
            <w:szCs w:val="28"/>
            <w:rtl w:val="0"/>
            <w:lang w:val="fr-F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en-US" w:eastAsia="zh-CN" w:bidi="ar"/>
        </w:rPr>
        <w:t>La sensibilisation et l'éducation</w:t>
      </w:r>
      <w:r>
        <w:rPr>
          <w:rFonts w:hint="default" w:ascii="Times New Roman Regular" w:hAnsi="Times New Roman Regular" w:eastAsia="SimSun" w:cs="Times New Roman Regular"/>
          <w:kern w:val="0"/>
          <w:sz w:val="28"/>
          <w:szCs w:val="28"/>
          <w:lang w:val="en-US" w:eastAsia="zh-CN" w:bidi="ar"/>
        </w:rPr>
        <w:t xml:space="preserve"> de </w:t>
      </w:r>
      <w:r>
        <w:rPr>
          <w:rFonts w:hint="default" w:ascii="Times New Roman Regular" w:hAnsi="Times New Roman Regular" w:eastAsia="SimSun" w:cs="Times New Roman Regular"/>
          <w:sz w:val="28"/>
          <w:szCs w:val="28"/>
          <w:rtl w:val="0"/>
        </w:rPr>
        <w:t>sur la santé sexuelle notamment les IST/VIH/SIDA en offrant des services tels que le dépistage, assistance psychologique, la mise sous TARV des pvvih  et veiller à leur suivi</w:t>
      </w:r>
      <w:ins w:id="28" w:author="brice tchuenguia" w:date="2025-07-28T13:30:48Z">
        <w:r>
          <w:rPr>
            <w:rFonts w:hint="default" w:ascii="Times New Roman Regular" w:hAnsi="Times New Roman Regular" w:eastAsia="SimSun" w:cs="Times New Roman Regular"/>
            <w:sz w:val="28"/>
            <w:szCs w:val="28"/>
            <w:rtl w:val="0"/>
            <w:lang w:val="fr-FR"/>
          </w:rPr>
          <w:t>.</w:t>
        </w:r>
      </w:ins>
    </w:p>
    <w:p w14:paraId="1A39E5B4">
      <w:pPr>
        <w:keepNext w:val="0"/>
        <w:keepLines w:val="0"/>
        <w:widowControl/>
        <w:suppressLineNumbers w:val="0"/>
        <w:jc w:val="both"/>
        <w:outlineLvl w:val="0"/>
        <w:rPr>
          <w:ins w:id="29" w:author="brice tchuenguia" w:date="2025-07-28T12:44:31Z"/>
          <w:rFonts w:hint="default" w:ascii="Times New Roman Regular" w:hAnsi="Times New Roman Regular" w:eastAsia="SimSun" w:cs="Times New Roman Regular"/>
          <w:kern w:val="0"/>
          <w:sz w:val="28"/>
          <w:szCs w:val="28"/>
          <w:lang w:val="fr-FR" w:eastAsia="zh-CN" w:bidi="ar"/>
        </w:rPr>
      </w:pPr>
      <w:bookmarkStart w:id="2" w:name="_Toc1535112173"/>
      <w:bookmarkStart w:id="3" w:name="_Toc1078319831"/>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en-US" w:eastAsia="zh-CN" w:bidi="ar"/>
        </w:rPr>
        <w:t>Le plaidoyer</w:t>
      </w:r>
      <w:r>
        <w:rPr>
          <w:rFonts w:hint="default" w:ascii="Times New Roman Regular" w:hAnsi="Times New Roman Regular" w:eastAsia="SimSun" w:cs="Times New Roman Regular"/>
          <w:kern w:val="0"/>
          <w:sz w:val="28"/>
          <w:szCs w:val="28"/>
          <w:lang w:val="en-US" w:eastAsia="zh-CN" w:bidi="ar"/>
        </w:rPr>
        <w:t> pour des changements politiques et sociaux</w:t>
      </w:r>
      <w:ins w:id="30" w:author="brice tchuenguia" w:date="2025-07-28T13:30:34Z">
        <w:r>
          <w:rPr>
            <w:rFonts w:hint="default" w:ascii="Times New Roman Regular" w:hAnsi="Times New Roman Regular" w:eastAsia="SimSun" w:cs="Times New Roman Regular"/>
            <w:kern w:val="0"/>
            <w:sz w:val="28"/>
            <w:szCs w:val="28"/>
            <w:lang w:val="fr-FR" w:eastAsia="zh-CN" w:bidi="a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en-US" w:eastAsia="zh-CN" w:bidi="ar"/>
        </w:rPr>
        <w:t>Le renforcement des capacités</w:t>
      </w:r>
      <w:r>
        <w:rPr>
          <w:rFonts w:hint="default" w:ascii="Times New Roman Regular" w:hAnsi="Times New Roman Regular" w:eastAsia="SimSun" w:cs="Times New Roman Regular"/>
          <w:kern w:val="0"/>
          <w:sz w:val="28"/>
          <w:szCs w:val="28"/>
          <w:lang w:val="en-US" w:eastAsia="zh-CN" w:bidi="ar"/>
        </w:rPr>
        <w:t> des acteurs locaux</w:t>
      </w:r>
      <w:ins w:id="31" w:author="brice tchuenguia" w:date="2025-07-28T13:30:54Z">
        <w:r>
          <w:rPr>
            <w:rFonts w:hint="default" w:ascii="Times New Roman Regular" w:hAnsi="Times New Roman Regular" w:eastAsia="SimSun" w:cs="Times New Roman Regular"/>
            <w:kern w:val="0"/>
            <w:sz w:val="28"/>
            <w:szCs w:val="28"/>
            <w:lang w:val="fr-FR" w:eastAsia="zh-CN" w:bidi="a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en-US" w:eastAsia="zh-CN" w:bidi="ar"/>
        </w:rPr>
        <w:t>La création de partenariats</w:t>
      </w:r>
      <w:r>
        <w:rPr>
          <w:rFonts w:hint="default" w:ascii="Times New Roman Regular" w:hAnsi="Times New Roman Regular" w:eastAsia="SimSun" w:cs="Times New Roman Regular"/>
          <w:kern w:val="0"/>
          <w:sz w:val="28"/>
          <w:szCs w:val="28"/>
          <w:lang w:val="en-US" w:eastAsia="zh-CN" w:bidi="ar"/>
        </w:rPr>
        <w:t> solides</w:t>
      </w:r>
      <w:r>
        <w:rPr>
          <w:rFonts w:hint="default" w:ascii="Times New Roman Regular" w:hAnsi="Times New Roman Regular" w:eastAsia="SimSun" w:cs="Times New Roman Regular"/>
          <w:kern w:val="0"/>
          <w:sz w:val="28"/>
          <w:szCs w:val="28"/>
          <w:lang w:val="fr-FR" w:eastAsia="zh-CN" w:bidi="ar"/>
        </w:rPr>
        <w:t xml:space="preserve"> avec les organisations de la société civile, les forces actives et administrative.</w:t>
      </w:r>
      <w:bookmarkEnd w:id="2"/>
      <w:bookmarkEnd w:id="3"/>
    </w:p>
    <w:p w14:paraId="690B5FFC">
      <w:pPr>
        <w:keepNext w:val="0"/>
        <w:keepLines w:val="0"/>
        <w:widowControl/>
        <w:suppressLineNumbers w:val="0"/>
        <w:jc w:val="both"/>
        <w:outlineLvl w:val="0"/>
        <w:rPr>
          <w:ins w:id="32" w:author="brice tchuenguia" w:date="2025-07-28T12:44:32Z"/>
          <w:rFonts w:hint="default" w:ascii="Times New Roman Regular" w:hAnsi="Times New Roman Regular" w:eastAsia="SimSun" w:cs="Times New Roman Regular"/>
          <w:kern w:val="0"/>
          <w:sz w:val="28"/>
          <w:szCs w:val="28"/>
          <w:lang w:val="fr-FR" w:eastAsia="zh-CN" w:bidi="ar"/>
        </w:rPr>
      </w:pPr>
    </w:p>
    <w:p w14:paraId="295239B7">
      <w:pPr>
        <w:keepNext w:val="0"/>
        <w:keepLines w:val="0"/>
        <w:widowControl/>
        <w:suppressLineNumbers w:val="0"/>
        <w:jc w:val="both"/>
        <w:outlineLvl w:val="0"/>
        <w:rPr>
          <w:ins w:id="33" w:author="brice tchuenguia" w:date="2025-07-28T12:44:32Z"/>
          <w:rFonts w:hint="default" w:ascii="Times New Roman Regular" w:hAnsi="Times New Roman Regular" w:eastAsia="SimSun" w:cs="Times New Roman Regular"/>
          <w:kern w:val="0"/>
          <w:sz w:val="28"/>
          <w:szCs w:val="28"/>
          <w:lang w:val="fr-FR" w:eastAsia="zh-CN" w:bidi="ar"/>
        </w:rPr>
      </w:pPr>
    </w:p>
    <w:p w14:paraId="3ADD9D06">
      <w:pPr>
        <w:keepNext w:val="0"/>
        <w:keepLines w:val="0"/>
        <w:widowControl/>
        <w:suppressLineNumbers w:val="0"/>
        <w:jc w:val="both"/>
        <w:outlineLvl w:val="0"/>
        <w:rPr>
          <w:ins w:id="34" w:author="brice tchuenguia" w:date="2025-07-28T12:44:33Z"/>
          <w:rFonts w:hint="default" w:ascii="Times New Roman Regular" w:hAnsi="Times New Roman Regular" w:eastAsia="SimSun" w:cs="Times New Roman Regular"/>
          <w:kern w:val="0"/>
          <w:sz w:val="28"/>
          <w:szCs w:val="28"/>
          <w:lang w:val="fr-FR" w:eastAsia="zh-CN" w:bidi="ar"/>
        </w:rPr>
      </w:pPr>
    </w:p>
    <w:p w14:paraId="4B043277">
      <w:pPr>
        <w:keepNext w:val="0"/>
        <w:keepLines w:val="0"/>
        <w:widowControl/>
        <w:suppressLineNumbers w:val="0"/>
        <w:jc w:val="both"/>
        <w:outlineLvl w:val="0"/>
        <w:rPr>
          <w:ins w:id="35" w:author="brice tchuenguia" w:date="2025-07-28T12:44:33Z"/>
          <w:rFonts w:hint="default" w:ascii="Times New Roman Regular" w:hAnsi="Times New Roman Regular" w:eastAsia="SimSun" w:cs="Times New Roman Regular"/>
          <w:kern w:val="0"/>
          <w:sz w:val="28"/>
          <w:szCs w:val="28"/>
          <w:lang w:val="fr-FR" w:eastAsia="zh-CN" w:bidi="ar"/>
        </w:rPr>
      </w:pPr>
    </w:p>
    <w:p w14:paraId="37BFCE0E">
      <w:pPr>
        <w:keepNext w:val="0"/>
        <w:keepLines w:val="0"/>
        <w:widowControl/>
        <w:suppressLineNumbers w:val="0"/>
        <w:jc w:val="both"/>
        <w:outlineLvl w:val="0"/>
        <w:rPr>
          <w:ins w:id="36" w:author="brice tchuenguia" w:date="2025-07-28T12:44:33Z"/>
          <w:rFonts w:hint="default" w:ascii="Times New Roman Regular" w:hAnsi="Times New Roman Regular" w:eastAsia="SimSun" w:cs="Times New Roman Regular"/>
          <w:kern w:val="0"/>
          <w:sz w:val="28"/>
          <w:szCs w:val="28"/>
          <w:lang w:val="fr-FR" w:eastAsia="zh-CN" w:bidi="ar"/>
        </w:rPr>
      </w:pPr>
    </w:p>
    <w:p w14:paraId="3535F06A">
      <w:pPr>
        <w:keepNext w:val="0"/>
        <w:keepLines w:val="0"/>
        <w:widowControl/>
        <w:suppressLineNumbers w:val="0"/>
        <w:jc w:val="both"/>
        <w:outlineLvl w:val="0"/>
        <w:rPr>
          <w:rFonts w:hint="default" w:ascii="Times New Roman Regular" w:hAnsi="Times New Roman Regular" w:eastAsia="SimSun" w:cs="Times New Roman Regular"/>
          <w:kern w:val="0"/>
          <w:sz w:val="28"/>
          <w:szCs w:val="28"/>
          <w:lang w:val="fr-FR" w:eastAsia="zh-CN" w:bidi="ar"/>
        </w:rPr>
      </w:pPr>
    </w:p>
    <w:p w14:paraId="674FDB15">
      <w:pPr>
        <w:keepNext w:val="0"/>
        <w:keepLines w:val="0"/>
        <w:widowControl/>
        <w:suppressLineNumbers w:val="0"/>
        <w:jc w:val="both"/>
        <w:outlineLvl w:val="9"/>
        <w:rPr>
          <w:rFonts w:hint="default" w:ascii="Times New Roman Regular" w:hAnsi="Times New Roman Regular" w:eastAsia="SimSun" w:cs="Times New Roman Regular"/>
          <w:kern w:val="0"/>
          <w:sz w:val="28"/>
          <w:szCs w:val="28"/>
          <w:lang w:val="fr-FR" w:eastAsia="zh-CN" w:bidi="ar"/>
        </w:rPr>
      </w:pPr>
    </w:p>
    <w:p w14:paraId="3E814710">
      <w:pPr>
        <w:keepNext w:val="0"/>
        <w:keepLines w:val="0"/>
        <w:widowControl/>
        <w:numPr>
          <w:ilvl w:val="0"/>
          <w:numId w:val="1"/>
        </w:numPr>
        <w:suppressLineNumbers w:val="0"/>
        <w:ind w:left="425" w:leftChars="0" w:hanging="425" w:firstLineChars="0"/>
        <w:jc w:val="both"/>
        <w:outlineLvl w:val="0"/>
        <w:rPr>
          <w:rFonts w:hint="default" w:ascii="Times New Roman Regular" w:hAnsi="Times New Roman Regular" w:cs="Times New Roman Regular"/>
          <w:sz w:val="28"/>
          <w:szCs w:val="28"/>
        </w:rPr>
      </w:pPr>
      <w:bookmarkStart w:id="4" w:name="_Toc706902584"/>
      <w:r>
        <w:rPr>
          <w:rFonts w:hint="default" w:ascii="Times New Roman Regular" w:hAnsi="Times New Roman Regular" w:eastAsia="SimSun" w:cs="Times New Roman Regular"/>
          <w:b/>
          <w:bCs/>
          <w:kern w:val="0"/>
          <w:sz w:val="28"/>
          <w:szCs w:val="28"/>
          <w:lang w:val="en-US" w:eastAsia="zh-CN" w:bidi="ar"/>
        </w:rPr>
        <w:t xml:space="preserve">Contexte </w:t>
      </w:r>
      <w:r>
        <w:rPr>
          <w:rFonts w:hint="default" w:ascii="Times New Roman Regular" w:hAnsi="Times New Roman Regular" w:eastAsia="SimSun" w:cs="Times New Roman Regular"/>
          <w:b/>
          <w:bCs/>
          <w:kern w:val="0"/>
          <w:sz w:val="28"/>
          <w:szCs w:val="28"/>
          <w:lang w:val="fr-FR" w:eastAsia="zh-CN" w:bidi="ar"/>
        </w:rPr>
        <w:t>sociopolitique d</w:t>
      </w:r>
      <w:r>
        <w:rPr>
          <w:rFonts w:hint="default" w:ascii="Times New Roman Regular" w:hAnsi="Times New Roman Regular" w:eastAsia="SimSun" w:cs="Times New Roman Regular"/>
          <w:b/>
          <w:bCs/>
          <w:kern w:val="0"/>
          <w:sz w:val="28"/>
          <w:szCs w:val="28"/>
          <w:lang w:val="en-US" w:eastAsia="zh-CN" w:bidi="ar"/>
        </w:rPr>
        <w:t>u Cameroun</w:t>
      </w:r>
      <w:r>
        <w:rPr>
          <w:rFonts w:hint="default" w:ascii="Times New Roman Regular" w:hAnsi="Times New Roman Regular" w:eastAsia="SimSun" w:cs="Times New Roman Regular"/>
          <w:b/>
          <w:bCs/>
          <w:kern w:val="0"/>
          <w:sz w:val="28"/>
          <w:szCs w:val="28"/>
          <w:lang w:val="fr-FR" w:eastAsia="zh-CN" w:bidi="ar"/>
        </w:rPr>
        <w:t xml:space="preserve"> en relation avec les MSG.</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Au Cameroun, les </w:t>
      </w:r>
      <w:r>
        <w:rPr>
          <w:rFonts w:hint="default" w:ascii="Times New Roman Regular" w:hAnsi="Times New Roman Regular" w:eastAsia="SimSun" w:cs="Times New Roman Regular"/>
          <w:kern w:val="0"/>
          <w:sz w:val="28"/>
          <w:szCs w:val="28"/>
          <w:lang w:val="fr-FR" w:eastAsia="zh-CN" w:bidi="ar"/>
        </w:rPr>
        <w:t>minorités sexuelles et de genre</w:t>
      </w:r>
      <w:r>
        <w:rPr>
          <w:rFonts w:hint="default" w:ascii="Times New Roman Regular" w:hAnsi="Times New Roman Regular" w:eastAsia="SimSun" w:cs="Times New Roman Regular"/>
          <w:kern w:val="0"/>
          <w:sz w:val="28"/>
          <w:szCs w:val="28"/>
          <w:lang w:val="en-US" w:eastAsia="zh-CN" w:bidi="ar"/>
        </w:rPr>
        <w:t xml:space="preserve"> font face à des lois discriminatoires, à des violences physiques et psychologiques, à la stigmatisation et à l'exclusion sociale. Les VBG, y compris les crimes de haine,</w:t>
      </w:r>
      <w:r>
        <w:rPr>
          <w:rFonts w:hint="default" w:ascii="Times New Roman Regular" w:hAnsi="Times New Roman Regular" w:eastAsia="SimSun" w:cs="Times New Roman Regular"/>
          <w:kern w:val="0"/>
          <w:sz w:val="28"/>
          <w:szCs w:val="28"/>
          <w:lang w:val="fr-FR" w:eastAsia="zh-CN" w:bidi="ar"/>
        </w:rPr>
        <w:t>Tortures</w:t>
      </w:r>
      <w:r>
        <w:rPr>
          <w:rFonts w:hint="default" w:ascii="Times New Roman Regular" w:hAnsi="Times New Roman Regular" w:eastAsia="SimSun" w:cs="Times New Roman Regular"/>
          <w:kern w:val="0"/>
          <w:sz w:val="28"/>
          <w:szCs w:val="28"/>
          <w:lang w:val="en-US" w:eastAsia="zh-CN" w:bidi="ar"/>
        </w:rPr>
        <w:t xml:space="preserve"> sont fréquentes et restent souvent impunies. </w:t>
      </w:r>
      <w:r>
        <w:rPr>
          <w:rFonts w:hint="default" w:ascii="Times New Roman Regular" w:hAnsi="Times New Roman Regular" w:eastAsia="SimSun" w:cs="Times New Roman Regular"/>
          <w:color w:val="000000"/>
          <w:kern w:val="0"/>
          <w:sz w:val="28"/>
          <w:szCs w:val="28"/>
          <w:lang w:val="en-US" w:eastAsia="zh-CN" w:bidi="ar"/>
        </w:rPr>
        <w:t xml:space="preserve">Les personnes </w:t>
      </w:r>
      <w:r>
        <w:rPr>
          <w:rFonts w:hint="default" w:ascii="Times New Roman Regular" w:hAnsi="Times New Roman Regular" w:eastAsia="SimSun" w:cs="Times New Roman Regular"/>
          <w:color w:val="000000"/>
          <w:kern w:val="0"/>
          <w:sz w:val="28"/>
          <w:szCs w:val="28"/>
          <w:lang w:val="fr-FR" w:eastAsia="zh-CN" w:bidi="ar"/>
        </w:rPr>
        <w:t>MSG</w:t>
      </w:r>
      <w:r>
        <w:rPr>
          <w:rFonts w:hint="default" w:ascii="Times New Roman Regular" w:hAnsi="Times New Roman Regular" w:eastAsia="SimSun" w:cs="Times New Roman Regular"/>
          <w:color w:val="000000"/>
          <w:kern w:val="0"/>
          <w:sz w:val="28"/>
          <w:szCs w:val="28"/>
          <w:lang w:val="en-US" w:eastAsia="zh-CN" w:bidi="ar"/>
        </w:rPr>
        <w:t xml:space="preserve"> et leurs défenseurs subissent des abus et violations de leurs droits</w:t>
      </w:r>
      <w:r>
        <w:rPr>
          <w:rFonts w:hint="default" w:ascii="Times New Roman Regular" w:hAnsi="Times New Roman Regular" w:eastAsia="SimSun" w:cs="Times New Roman Regular"/>
          <w:color w:val="000000"/>
          <w:kern w:val="0"/>
          <w:sz w:val="28"/>
          <w:szCs w:val="28"/>
          <w:lang w:val="fr-FR" w:eastAsia="zh-CN" w:bidi="ar"/>
        </w:rPr>
        <w:t xml:space="preserve"> </w:t>
      </w:r>
      <w:r>
        <w:rPr>
          <w:rFonts w:hint="default" w:ascii="Times New Roman Regular" w:hAnsi="Times New Roman Regular" w:eastAsia="SimSun" w:cs="Times New Roman Regular"/>
          <w:color w:val="000000"/>
          <w:kern w:val="0"/>
          <w:sz w:val="28"/>
          <w:szCs w:val="28"/>
          <w:lang w:val="en-US" w:eastAsia="zh-CN" w:bidi="ar"/>
        </w:rPr>
        <w:t>en méconnaissance des principes de Jogjakarta, des articles 2, 3, 4 et 5 de la Charte africaine des droits de l’Homme et des peuples qui interdit la discrimination et</w:t>
      </w:r>
      <w:r>
        <w:rPr>
          <w:rFonts w:hint="default" w:ascii="Times New Roman Regular" w:hAnsi="Times New Roman Regular" w:eastAsia="SimSun" w:cs="Times New Roman Regular"/>
          <w:color w:val="000000"/>
          <w:kern w:val="0"/>
          <w:sz w:val="28"/>
          <w:szCs w:val="28"/>
          <w:lang w:val="fr-FR" w:eastAsia="zh-CN" w:bidi="ar"/>
        </w:rPr>
        <w:t xml:space="preserve"> </w:t>
      </w:r>
      <w:r>
        <w:rPr>
          <w:rFonts w:hint="default" w:ascii="Times New Roman Regular" w:hAnsi="Times New Roman Regular" w:eastAsia="SimSun" w:cs="Times New Roman Regular"/>
          <w:color w:val="000000"/>
          <w:kern w:val="0"/>
          <w:sz w:val="28"/>
          <w:szCs w:val="28"/>
          <w:lang w:val="en-US" w:eastAsia="zh-CN" w:bidi="ar"/>
        </w:rPr>
        <w:t>protège tout individu des atteintes à leur intégrité physique et morale. L</w:t>
      </w:r>
      <w:r>
        <w:rPr>
          <w:rFonts w:hint="default" w:ascii="Times New Roman Regular" w:hAnsi="Times New Roman Regular" w:eastAsia="SimSun" w:cs="Times New Roman Regular"/>
          <w:color w:val="000000"/>
          <w:kern w:val="0"/>
          <w:sz w:val="28"/>
          <w:szCs w:val="28"/>
          <w:lang w:val="fr-FR" w:eastAsia="zh-CN" w:bidi="ar"/>
        </w:rPr>
        <w:t>’</w:t>
      </w:r>
      <w:r>
        <w:rPr>
          <w:rFonts w:hint="default" w:ascii="Times New Roman Regular" w:hAnsi="Times New Roman Regular" w:eastAsia="SimSun" w:cs="Times New Roman Regular"/>
          <w:color w:val="000000"/>
          <w:kern w:val="0"/>
          <w:sz w:val="28"/>
          <w:szCs w:val="28"/>
          <w:lang w:val="en-US" w:eastAsia="zh-CN" w:bidi="ar"/>
        </w:rPr>
        <w:t xml:space="preserve">Etat face à ses responsabilités de respecter, de protéger et de donner effet aux droits justifie la méconnaissance des droits des </w:t>
      </w:r>
      <w:r>
        <w:rPr>
          <w:rFonts w:hint="default" w:ascii="Times New Roman Regular" w:hAnsi="Times New Roman Regular" w:eastAsia="SimSun" w:cs="Times New Roman Regular"/>
          <w:color w:val="000000"/>
          <w:kern w:val="0"/>
          <w:sz w:val="28"/>
          <w:szCs w:val="28"/>
          <w:lang w:val="fr-FR" w:eastAsia="zh-CN" w:bidi="ar"/>
        </w:rPr>
        <w:t>MSG</w:t>
      </w:r>
      <w:r>
        <w:rPr>
          <w:rFonts w:hint="default" w:ascii="Times New Roman Regular" w:hAnsi="Times New Roman Regular" w:eastAsia="SimSun" w:cs="Times New Roman Regular"/>
          <w:color w:val="000000"/>
          <w:kern w:val="0"/>
          <w:sz w:val="28"/>
          <w:szCs w:val="28"/>
          <w:lang w:val="en-US" w:eastAsia="zh-CN" w:bidi="ar"/>
        </w:rPr>
        <w:t xml:space="preserve"> par la sauvegarde des mœurs, de la culture et des valeurs dites coutumières. Or la résolution 275, de la Commission Africaine des droits de l’Homme, sur la protection contre la violence et d’autres violations des droits humains de personnes sur la base de leur identité ou orientation sexuelle réelle ou supposée sonnait comme un espoir pour cette</w:t>
      </w:r>
      <w:r>
        <w:rPr>
          <w:rFonts w:hint="default" w:ascii="Times New Roman Regular" w:hAnsi="Times New Roman Regular" w:eastAsia="SimSun" w:cs="Times New Roman Regular"/>
          <w:color w:val="000000"/>
          <w:kern w:val="0"/>
          <w:sz w:val="28"/>
          <w:szCs w:val="28"/>
          <w:lang w:val="fr-FR" w:eastAsia="zh-CN" w:bidi="ar"/>
        </w:rPr>
        <w:t xml:space="preserve"> </w:t>
      </w:r>
      <w:r>
        <w:rPr>
          <w:rFonts w:hint="default" w:ascii="Times New Roman Regular" w:hAnsi="Times New Roman Regular" w:eastAsia="SimSun" w:cs="Times New Roman Regular"/>
          <w:color w:val="000000"/>
          <w:kern w:val="0"/>
          <w:sz w:val="28"/>
          <w:szCs w:val="28"/>
          <w:lang w:val="en-US" w:eastAsia="zh-CN" w:bidi="ar"/>
        </w:rPr>
        <w:t>communauté laissé pour compte,diabolisée, déshumanisée et animalisée au nom de la religion, de la loi et valeurs africaines, de la protection de la famille et de la protection de l’humanité.</w:t>
      </w:r>
      <w:bookmarkEnd w:id="4"/>
    </w:p>
    <w:p w14:paraId="0459BA0D">
      <w:pPr>
        <w:numPr>
          <w:ilvl w:val="0"/>
          <w:numId w:val="0"/>
        </w:numPr>
        <w:ind w:leftChars="0"/>
        <w:jc w:val="both"/>
        <w:rPr>
          <w:rFonts w:hint="default" w:ascii="Times New Roman Regular" w:hAnsi="Times New Roman Regular" w:cs="Times New Roman Regular"/>
          <w:sz w:val="28"/>
          <w:szCs w:val="28"/>
          <w:lang w:val="fr-FR" w:eastAsia="zh-CN"/>
        </w:rPr>
      </w:pPr>
      <w:r>
        <w:rPr>
          <w:rFonts w:hint="default" w:ascii="Times New Roman Regular" w:hAnsi="Times New Roman Regular" w:eastAsia="SimSun" w:cs="Times New Roman Regular"/>
          <w:kern w:val="0"/>
          <w:sz w:val="28"/>
          <w:szCs w:val="28"/>
          <w:lang w:val="en-US" w:eastAsia="zh-CN" w:bidi="ar"/>
        </w:rPr>
        <w:t>Le contexte sociopolitique rend notre travail complexe, mais notre détermination n'en est que renforcée.</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eastAsia="SimSun" w:cs="Times New Roman Regular"/>
          <w:sz w:val="28"/>
          <w:szCs w:val="28"/>
        </w:rPr>
        <w:t>La législation répressive, combinée à des normes sociales conservatrices et à des interprétations religieuses intolérantes, alimente une spirale de discrimination et de violence.</w:t>
      </w:r>
      <w:r>
        <w:rPr>
          <w:rFonts w:hint="default" w:ascii="Times New Roman Regular" w:hAnsi="Times New Roman Regular" w:eastAsia="SimSun" w:cs="Times New Roman Regular"/>
          <w:sz w:val="28"/>
          <w:szCs w:val="28"/>
          <w:lang w:val="en-US" w:eastAsia="zh-CN"/>
        </w:rPr>
        <w:br w:type="textWrapping"/>
      </w:r>
      <w:r>
        <w:rPr>
          <w:rFonts w:hint="default" w:ascii="Times New Roman Regular" w:hAnsi="Times New Roman Regular" w:cs="Times New Roman Regular"/>
          <w:sz w:val="28"/>
          <w:szCs w:val="28"/>
          <w:lang w:val="fr-FR" w:eastAsia="zh-CN"/>
        </w:rPr>
        <w:drawing>
          <wp:inline distT="0" distB="0" distL="114300" distR="114300">
            <wp:extent cx="3432810" cy="2119630"/>
            <wp:effectExtent l="0" t="0" r="8890" b="1270"/>
            <wp:docPr id="3" name="Image 3" descr="WhatsApp Image 2025-02-28 at 10.41.18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WhatsApp Image 2025-02-28 at 10.41.18 (4)"/>
                    <pic:cNvPicPr>
                      <a:picLocks noChangeAspect="1"/>
                    </pic:cNvPicPr>
                  </pic:nvPicPr>
                  <pic:blipFill>
                    <a:blip r:embed="rId8"/>
                    <a:stretch>
                      <a:fillRect/>
                    </a:stretch>
                  </pic:blipFill>
                  <pic:spPr>
                    <a:xfrm>
                      <a:off x="0" y="0"/>
                      <a:ext cx="3432810" cy="2119630"/>
                    </a:xfrm>
                    <a:prstGeom prst="rect">
                      <a:avLst/>
                    </a:prstGeom>
                  </pic:spPr>
                </pic:pic>
              </a:graphicData>
            </a:graphic>
          </wp:inline>
        </w:drawing>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fr-FR" w:eastAsia="zh-CN"/>
        </w:rPr>
        <w:drawing>
          <wp:inline distT="0" distB="0" distL="114300" distR="114300">
            <wp:extent cx="3662045" cy="2070100"/>
            <wp:effectExtent l="0" t="0" r="8255" b="0"/>
            <wp:docPr id="4" name="Image 4" descr="WhatsApp Image 2025-02-28 at 10.41.18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WhatsApp Image 2025-02-28 at 10.41.18 (3)"/>
                    <pic:cNvPicPr>
                      <a:picLocks noChangeAspect="1"/>
                    </pic:cNvPicPr>
                  </pic:nvPicPr>
                  <pic:blipFill>
                    <a:blip r:embed="rId9"/>
                    <a:stretch>
                      <a:fillRect/>
                    </a:stretch>
                  </pic:blipFill>
                  <pic:spPr>
                    <a:xfrm>
                      <a:off x="0" y="0"/>
                      <a:ext cx="3662045" cy="2070100"/>
                    </a:xfrm>
                    <a:prstGeom prst="rect">
                      <a:avLst/>
                    </a:prstGeom>
                  </pic:spPr>
                </pic:pic>
              </a:graphicData>
            </a:graphic>
          </wp:inline>
        </w:drawing>
      </w:r>
    </w:p>
    <w:p w14:paraId="55D54CA5">
      <w:pPr>
        <w:numPr>
          <w:ilvl w:val="0"/>
          <w:numId w:val="0"/>
        </w:numPr>
        <w:ind w:leftChars="0"/>
        <w:jc w:val="left"/>
        <w:outlineLvl w:val="9"/>
        <w:rPr>
          <w:rFonts w:hint="default" w:ascii="Times New Roman Regular" w:hAnsi="Times New Roman Regular" w:cs="Times New Roman Regular"/>
          <w:sz w:val="28"/>
          <w:szCs w:val="28"/>
          <w:lang w:val="en-US" w:eastAsia="zh-CN"/>
        </w:rPr>
      </w:pPr>
    </w:p>
    <w:p w14:paraId="79EF7766">
      <w:pPr>
        <w:numPr>
          <w:ilvl w:val="0"/>
          <w:numId w:val="0"/>
        </w:numPr>
        <w:ind w:leftChars="0"/>
        <w:jc w:val="left"/>
        <w:outlineLvl w:val="9"/>
        <w:rPr>
          <w:ins w:id="37" w:author="brice tchuenguia" w:date="2025-07-28T12:44:47Z"/>
          <w:rFonts w:hint="default" w:ascii="Times New Roman Regular" w:hAnsi="Times New Roman Regular" w:eastAsia="SimSun" w:cs="Times New Roman Regular"/>
          <w:b/>
          <w:bCs/>
          <w:kern w:val="0"/>
          <w:sz w:val="28"/>
          <w:szCs w:val="28"/>
          <w:u w:val="single"/>
          <w:lang w:val="en-US" w:eastAsia="zh-CN" w:bidi="ar"/>
        </w:rPr>
      </w:pPr>
    </w:p>
    <w:p w14:paraId="39171958">
      <w:pPr>
        <w:numPr>
          <w:ilvl w:val="0"/>
          <w:numId w:val="0"/>
        </w:numPr>
        <w:ind w:leftChars="0"/>
        <w:jc w:val="left"/>
        <w:outlineLvl w:val="9"/>
        <w:rPr>
          <w:ins w:id="38" w:author="brice tchuenguia" w:date="2025-07-28T12:44:47Z"/>
          <w:rFonts w:hint="default" w:ascii="Times New Roman Regular" w:hAnsi="Times New Roman Regular" w:eastAsia="SimSun" w:cs="Times New Roman Regular"/>
          <w:b/>
          <w:bCs/>
          <w:kern w:val="0"/>
          <w:sz w:val="28"/>
          <w:szCs w:val="28"/>
          <w:u w:val="single"/>
          <w:lang w:val="en-US" w:eastAsia="zh-CN" w:bidi="ar"/>
        </w:rPr>
      </w:pPr>
    </w:p>
    <w:p w14:paraId="7805AC63">
      <w:pPr>
        <w:numPr>
          <w:ilvl w:val="0"/>
          <w:numId w:val="0"/>
        </w:numPr>
        <w:ind w:leftChars="0"/>
        <w:jc w:val="left"/>
        <w:outlineLvl w:val="9"/>
        <w:rPr>
          <w:rFonts w:hint="default" w:ascii="Times New Roman Regular" w:hAnsi="Times New Roman Regular" w:eastAsia="SimSun" w:cs="Times New Roman Regular"/>
          <w:b/>
          <w:bCs/>
          <w:kern w:val="0"/>
          <w:sz w:val="28"/>
          <w:szCs w:val="28"/>
          <w:u w:val="single"/>
          <w:lang w:val="en-US" w:eastAsia="zh-CN" w:bidi="ar"/>
        </w:rPr>
      </w:pPr>
    </w:p>
    <w:p w14:paraId="1703D181">
      <w:pPr>
        <w:numPr>
          <w:ilvl w:val="0"/>
          <w:numId w:val="1"/>
        </w:numPr>
        <w:tabs>
          <w:tab w:val="clear" w:pos="425"/>
        </w:tabs>
        <w:ind w:left="425" w:leftChars="0" w:hanging="425" w:firstLineChars="0"/>
        <w:jc w:val="left"/>
        <w:outlineLvl w:val="1"/>
        <w:rPr>
          <w:rFonts w:hint="default" w:ascii="Times New Roman Regular" w:hAnsi="Times New Roman Regular" w:eastAsia="SimSun" w:cs="Times New Roman Regular"/>
          <w:b/>
          <w:bCs/>
          <w:kern w:val="0"/>
          <w:sz w:val="28"/>
          <w:szCs w:val="28"/>
          <w:lang w:val="fr-FR" w:eastAsia="zh-CN" w:bidi="ar"/>
        </w:rPr>
      </w:pPr>
      <w:bookmarkStart w:id="5" w:name="_Toc1032194084"/>
      <w:r>
        <w:rPr>
          <w:rFonts w:hint="default" w:ascii="Times New Roman Regular" w:hAnsi="Times New Roman Regular" w:eastAsia="SimSun" w:cs="Times New Roman Regular"/>
          <w:b/>
          <w:bCs/>
          <w:kern w:val="0"/>
          <w:sz w:val="28"/>
          <w:szCs w:val="28"/>
          <w:u w:val="single"/>
          <w:lang w:val="en-US" w:eastAsia="zh-CN" w:bidi="ar"/>
        </w:rPr>
        <w:t>Réalisations de l'année 202</w:t>
      </w:r>
      <w:r>
        <w:rPr>
          <w:rFonts w:hint="default" w:ascii="Times New Roman Regular" w:hAnsi="Times New Roman Regular" w:eastAsia="SimSun" w:cs="Times New Roman Regular"/>
          <w:b/>
          <w:bCs/>
          <w:kern w:val="0"/>
          <w:sz w:val="28"/>
          <w:szCs w:val="28"/>
          <w:u w:val="single"/>
          <w:lang w:val="fr-FR" w:eastAsia="zh-CN" w:bidi="ar"/>
        </w:rPr>
        <w:t>4</w:t>
      </w:r>
      <w:bookmarkEnd w:id="5"/>
    </w:p>
    <w:p w14:paraId="138AEFB7">
      <w:pPr>
        <w:numPr>
          <w:ilvl w:val="0"/>
          <w:numId w:val="0"/>
        </w:numPr>
        <w:ind w:leftChars="0"/>
        <w:jc w:val="left"/>
        <w:outlineLvl w:val="1"/>
        <w:rPr>
          <w:rFonts w:hint="default" w:ascii="Times New Roman Regular" w:hAnsi="Times New Roman Regular" w:eastAsia="SimSun" w:cs="Times New Roman Regular"/>
          <w:kern w:val="0"/>
          <w:sz w:val="28"/>
          <w:szCs w:val="28"/>
          <w:lang w:val="en-US" w:eastAsia="zh-CN" w:bidi="ar"/>
        </w:rPr>
      </w:pPr>
      <w:bookmarkStart w:id="6" w:name="_Toc713069322"/>
      <w:bookmarkStart w:id="7" w:name="_Toc182928213"/>
      <w:r>
        <w:rPr>
          <w:rFonts w:hint="default" w:ascii="Times New Roman Regular" w:hAnsi="Times New Roman Regular" w:eastAsia="SimSun" w:cs="Times New Roman Regular"/>
          <w:kern w:val="0"/>
          <w:sz w:val="28"/>
          <w:szCs w:val="28"/>
          <w:lang w:val="en-US" w:eastAsia="zh-CN" w:bidi="ar"/>
        </w:rPr>
        <w:t>Cette section détaille les activités et les réalisations de WFW durant l'année 202</w:t>
      </w:r>
      <w:r>
        <w:rPr>
          <w:rFonts w:hint="default" w:ascii="Times New Roman Regular" w:hAnsi="Times New Roman Regular" w:eastAsia="SimSun" w:cs="Times New Roman Regular"/>
          <w:kern w:val="0"/>
          <w:sz w:val="28"/>
          <w:szCs w:val="28"/>
          <w:lang w:val="fr-FR" w:eastAsia="zh-CN" w:bidi="ar"/>
        </w:rPr>
        <w:t>4</w:t>
      </w:r>
      <w:r>
        <w:rPr>
          <w:rFonts w:hint="default" w:ascii="Times New Roman Regular" w:hAnsi="Times New Roman Regular" w:eastAsia="SimSun" w:cs="Times New Roman Regular"/>
          <w:kern w:val="0"/>
          <w:sz w:val="28"/>
          <w:szCs w:val="28"/>
          <w:lang w:val="en-US" w:eastAsia="zh-CN" w:bidi="ar"/>
        </w:rPr>
        <w:t>, classées par domaine d'intervention.</w:t>
      </w:r>
      <w:bookmarkEnd w:id="6"/>
      <w:bookmarkEnd w:id="7"/>
    </w:p>
    <w:p w14:paraId="73C43C6B">
      <w:pPr>
        <w:numPr>
          <w:ilvl w:val="0"/>
          <w:numId w:val="0"/>
        </w:numPr>
        <w:ind w:leftChars="0"/>
        <w:jc w:val="left"/>
        <w:outlineLvl w:val="9"/>
        <w:rPr>
          <w:rFonts w:hint="default" w:ascii="Times New Roman Regular" w:hAnsi="Times New Roman Regular" w:eastAsia="SimSun" w:cs="Times New Roman Regular"/>
          <w:kern w:val="0"/>
          <w:sz w:val="28"/>
          <w:szCs w:val="28"/>
          <w:lang w:val="en-US" w:eastAsia="zh-CN" w:bidi="ar"/>
        </w:rPr>
      </w:pPr>
    </w:p>
    <w:p w14:paraId="1145E1B9">
      <w:pPr>
        <w:numPr>
          <w:ilvl w:val="0"/>
          <w:numId w:val="2"/>
        </w:numPr>
        <w:tabs>
          <w:tab w:val="clear" w:pos="425"/>
        </w:tabs>
        <w:ind w:left="425" w:leftChars="0" w:hanging="425"/>
        <w:jc w:val="left"/>
        <w:outlineLvl w:val="1"/>
        <w:rPr>
          <w:rFonts w:hint="default" w:ascii="Times New Roman Regular" w:hAnsi="Times New Roman Regular" w:eastAsia="SimSun" w:cs="Times New Roman Regular"/>
          <w:b/>
          <w:bCs/>
          <w:kern w:val="0"/>
          <w:sz w:val="28"/>
          <w:szCs w:val="28"/>
          <w:lang w:val="fr-FR" w:eastAsia="zh-CN" w:bidi="ar"/>
        </w:rPr>
      </w:pPr>
      <w:r>
        <w:rPr>
          <w:rFonts w:hint="default" w:ascii="Times New Roman Regular" w:hAnsi="Times New Roman Regular" w:eastAsia="SimSun" w:cs="Times New Roman Regular"/>
          <w:b/>
          <w:bCs/>
          <w:kern w:val="0"/>
          <w:sz w:val="28"/>
          <w:szCs w:val="28"/>
          <w:lang w:val="fr-FR" w:eastAsia="zh-CN" w:bidi="ar"/>
        </w:rPr>
        <w:t xml:space="preserve"> </w:t>
      </w:r>
      <w:bookmarkStart w:id="8" w:name="_Toc1597344594"/>
      <w:r>
        <w:rPr>
          <w:rFonts w:hint="default" w:ascii="Times New Roman Regular" w:hAnsi="Times New Roman Regular" w:eastAsia="SimSun" w:cs="Times New Roman Regular"/>
          <w:b/>
          <w:bCs/>
          <w:kern w:val="0"/>
          <w:sz w:val="28"/>
          <w:szCs w:val="28"/>
          <w:u w:val="single"/>
          <w:lang w:val="fr-FR" w:eastAsia="zh-CN" w:bidi="ar"/>
        </w:rPr>
        <w:t>S</w:t>
      </w:r>
      <w:r>
        <w:rPr>
          <w:rFonts w:hint="default" w:ascii="Times New Roman Regular" w:hAnsi="Times New Roman Regular" w:eastAsia="SimSun" w:cs="Times New Roman Regular"/>
          <w:b/>
          <w:bCs/>
          <w:kern w:val="0"/>
          <w:sz w:val="28"/>
          <w:szCs w:val="28"/>
          <w:u w:val="single"/>
          <w:lang w:val="en-US" w:eastAsia="zh-CN" w:bidi="ar"/>
        </w:rPr>
        <w:t>outien</w:t>
      </w:r>
      <w:r>
        <w:rPr>
          <w:rFonts w:hint="default" w:ascii="Times New Roman Regular" w:hAnsi="Times New Roman Regular" w:eastAsia="SimSun" w:cs="Times New Roman Regular"/>
          <w:b/>
          <w:bCs/>
          <w:kern w:val="0"/>
          <w:sz w:val="28"/>
          <w:szCs w:val="28"/>
          <w:u w:val="single"/>
          <w:lang w:val="fr-FR" w:eastAsia="zh-CN" w:bidi="ar"/>
        </w:rPr>
        <w:t>s/Assistances</w:t>
      </w:r>
      <w:r>
        <w:rPr>
          <w:rFonts w:hint="default" w:ascii="Times New Roman Regular" w:hAnsi="Times New Roman Regular" w:eastAsia="SimSun" w:cs="Times New Roman Regular"/>
          <w:b/>
          <w:bCs/>
          <w:kern w:val="0"/>
          <w:sz w:val="28"/>
          <w:szCs w:val="28"/>
          <w:u w:val="single"/>
          <w:lang w:val="en-US" w:eastAsia="zh-CN" w:bidi="ar"/>
        </w:rPr>
        <w:t xml:space="preserve"> aux victimes</w:t>
      </w:r>
      <w:r>
        <w:rPr>
          <w:rFonts w:hint="default" w:ascii="Times New Roman Regular" w:hAnsi="Times New Roman Regular" w:eastAsia="SimSun" w:cs="Times New Roman Regular"/>
          <w:b/>
          <w:bCs/>
          <w:kern w:val="0"/>
          <w:sz w:val="28"/>
          <w:szCs w:val="28"/>
          <w:u w:val="single"/>
          <w:lang w:val="fr-FR" w:eastAsia="zh-CN" w:bidi="ar"/>
        </w:rPr>
        <w:t xml:space="preserve"> et de leurs familles</w:t>
      </w:r>
      <w:bookmarkEnd w:id="8"/>
    </w:p>
    <w:p w14:paraId="723E8910">
      <w:pPr>
        <w:numPr>
          <w:ilvl w:val="0"/>
          <w:numId w:val="0"/>
        </w:numPr>
        <w:ind w:leftChars="0"/>
        <w:rPr>
          <w:rFonts w:hint="default" w:ascii="Times New Roman Regular" w:hAnsi="Times New Roman Regular" w:eastAsia="SimSun" w:cs="Times New Roman Regular"/>
          <w:sz w:val="28"/>
          <w:szCs w:val="28"/>
          <w:lang w:val="fr-FR"/>
        </w:rPr>
      </w:pPr>
      <w:r>
        <w:rPr>
          <w:rFonts w:hint="default" w:ascii="Times New Roman Regular" w:hAnsi="Times New Roman Regular" w:eastAsia="SimSun" w:cs="Times New Roman Regular"/>
          <w:b w:val="0"/>
          <w:bCs w:val="0"/>
          <w:kern w:val="0"/>
          <w:sz w:val="28"/>
          <w:szCs w:val="28"/>
          <w:lang w:val="fr-FR" w:eastAsia="zh-CN" w:bidi="ar"/>
        </w:rPr>
        <w:t>Ils</w:t>
      </w:r>
      <w:r>
        <w:rPr>
          <w:rFonts w:hint="default" w:ascii="Times New Roman Regular" w:hAnsi="Times New Roman Regular" w:eastAsia="SimSun" w:cs="Times New Roman Regular"/>
          <w:b/>
          <w:bCs/>
          <w:kern w:val="0"/>
          <w:sz w:val="28"/>
          <w:szCs w:val="28"/>
          <w:lang w:val="fr-FR" w:eastAsia="zh-CN" w:bidi="ar"/>
        </w:rPr>
        <w:t xml:space="preserve"> </w:t>
      </w:r>
      <w:r>
        <w:rPr>
          <w:rFonts w:hint="default" w:ascii="Times New Roman Regular" w:hAnsi="Times New Roman Regular" w:eastAsia="SimSun" w:cs="Times New Roman Regular"/>
          <w:sz w:val="28"/>
          <w:szCs w:val="28"/>
        </w:rPr>
        <w:t>visent à renforcer l'accès et la disponibilité de services complets, incluant la santé mentale et le soutien psychosocial, les services sanitaires, et tout autre service nécessaire. L'objectif est d'assurer une prise en charge multisectorielle à travers des services de gestion de cas appropriés et de qualité</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La gestion des cas de VBG est une méthode structurée pour aider les survivants, assurant qu'ils soient informés de toutes les options disponibles, que leurs problèmes soient identifiés, et qu'ils bénéficient d'un suivi coordonné. Cette approche est axée sur les survivants, les traitant avec dignité et respect, tout en observant leurs droits.</w:t>
      </w:r>
    </w:p>
    <w:p w14:paraId="380021C5">
      <w:pPr>
        <w:rPr>
          <w:rFonts w:hint="default" w:ascii="Times New Roman Regular" w:hAnsi="Times New Roman Regular" w:cs="Times New Roman Regular"/>
          <w:sz w:val="28"/>
          <w:szCs w:val="28"/>
        </w:rPr>
      </w:pP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w:t>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b/>
          <w:bCs/>
          <w:sz w:val="28"/>
          <w:szCs w:val="28"/>
        </w:rPr>
        <w:t>Soutien psycho</w:t>
      </w:r>
      <w:r>
        <w:rPr>
          <w:rFonts w:hint="default" w:ascii="Times New Roman Regular" w:hAnsi="Times New Roman Regular" w:eastAsia="SimSun" w:cs="Times New Roman Regular"/>
          <w:b/>
          <w:bCs/>
          <w:sz w:val="28"/>
          <w:szCs w:val="28"/>
          <w:lang w:val="fr-FR"/>
        </w:rPr>
        <w:t>logique</w:t>
      </w:r>
      <w:r>
        <w:rPr>
          <w:rFonts w:hint="default" w:ascii="Times New Roman Regular" w:hAnsi="Times New Roman Regular" w:eastAsia="SimSun" w:cs="Times New Roman Regular"/>
          <w:b/>
          <w:bCs/>
          <w:sz w:val="28"/>
          <w:szCs w:val="28"/>
        </w:rPr>
        <w:t>:</w:t>
      </w:r>
      <w:r>
        <w:rPr>
          <w:rFonts w:hint="default" w:ascii="Times New Roman Regular" w:hAnsi="Times New Roman Regular" w:eastAsia="SimSun" w:cs="Times New Roman Regular"/>
          <w:b/>
          <w:bCs/>
          <w:sz w:val="28"/>
          <w:szCs w:val="28"/>
          <w:lang w:val="fr-FR"/>
        </w:rPr>
        <w:t xml:space="preserve"> </w:t>
      </w:r>
      <w:r>
        <w:rPr>
          <w:rFonts w:hint="default" w:ascii="Times New Roman Regular" w:hAnsi="Times New Roman Regular" w:eastAsia="SimSun" w:cs="Times New Roman Regular"/>
          <w:sz w:val="28"/>
          <w:szCs w:val="28"/>
        </w:rPr>
        <w:t>L</w:t>
      </w:r>
      <w:r>
        <w:rPr>
          <w:rFonts w:hint="default" w:ascii="Times New Roman Regular" w:hAnsi="Times New Roman Regular" w:eastAsia="SimSun" w:cs="Times New Roman Regular"/>
          <w:sz w:val="28"/>
          <w:szCs w:val="28"/>
          <w:lang w:val="fr-FR"/>
        </w:rPr>
        <w:t>es</w:t>
      </w:r>
      <w:r>
        <w:rPr>
          <w:rFonts w:hint="default" w:ascii="Times New Roman Regular" w:hAnsi="Times New Roman Regular" w:eastAsia="SimSun" w:cs="Times New Roman Regular"/>
          <w:sz w:val="28"/>
          <w:szCs w:val="28"/>
        </w:rPr>
        <w:t xml:space="preserve"> VBG peu</w:t>
      </w:r>
      <w:r>
        <w:rPr>
          <w:rFonts w:hint="default" w:ascii="Times New Roman Regular" w:hAnsi="Times New Roman Regular" w:eastAsia="SimSun" w:cs="Times New Roman Regular"/>
          <w:sz w:val="28"/>
          <w:szCs w:val="28"/>
          <w:lang w:val="fr-FR"/>
        </w:rPr>
        <w:t>vent</w:t>
      </w:r>
      <w:r>
        <w:rPr>
          <w:rFonts w:hint="default" w:ascii="Times New Roman Regular" w:hAnsi="Times New Roman Regular" w:eastAsia="SimSun" w:cs="Times New Roman Regular"/>
          <w:sz w:val="28"/>
          <w:szCs w:val="28"/>
        </w:rPr>
        <w:t xml:space="preserve"> avoir des conséquences dévastatrices sur la santé mentale des personnes LGBTQIA+, telles que la dépression, l'anxiété, le stress post-traumatique, les idées suicidaires, et les troubles de l'alimentation. L'assistance psychologique est essentielle pour les aider à surmonter ces difficultés.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L</w:t>
      </w:r>
      <w:r>
        <w:rPr>
          <w:rFonts w:hint="default" w:ascii="Times New Roman Regular" w:hAnsi="Times New Roman Regular" w:eastAsia="SimSun" w:cs="Times New Roman Regular"/>
          <w:sz w:val="28"/>
          <w:szCs w:val="28"/>
          <w:lang w:val="fr-FR"/>
        </w:rPr>
        <w:t xml:space="preserve">es séances de </w:t>
      </w:r>
      <w:r>
        <w:rPr>
          <w:rFonts w:hint="default" w:ascii="Times New Roman Regular" w:hAnsi="Times New Roman Regular" w:eastAsia="SimSun" w:cs="Times New Roman Regular"/>
          <w:sz w:val="28"/>
          <w:szCs w:val="28"/>
        </w:rPr>
        <w:t xml:space="preserve"> thérapie </w:t>
      </w:r>
      <w:r>
        <w:rPr>
          <w:rFonts w:hint="default" w:ascii="Times New Roman Regular" w:hAnsi="Times New Roman Regular" w:eastAsia="SimSun" w:cs="Times New Roman Regular"/>
          <w:sz w:val="28"/>
          <w:szCs w:val="28"/>
          <w:lang w:val="fr-FR"/>
        </w:rPr>
        <w:t xml:space="preserve">aident ces </w:t>
      </w:r>
      <w:r>
        <w:rPr>
          <w:rFonts w:hint="default" w:ascii="Times New Roman Regular" w:hAnsi="Times New Roman Regular" w:eastAsia="SimSun" w:cs="Times New Roman Regular"/>
          <w:sz w:val="28"/>
          <w:szCs w:val="28"/>
        </w:rPr>
        <w:t xml:space="preserve"> victimes de VBG à reconstruire leur estime de soi, à développer des stratégies d'adaptation saines, et à retrouver le contrôle de leur vie</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lutt</w:t>
      </w:r>
      <w:r>
        <w:rPr>
          <w:rFonts w:hint="default" w:ascii="Times New Roman Regular" w:hAnsi="Times New Roman Regular" w:eastAsia="SimSun" w:cs="Times New Roman Regular"/>
          <w:sz w:val="28"/>
          <w:szCs w:val="28"/>
          <w:lang w:val="fr-FR"/>
        </w:rPr>
        <w:t>ant</w:t>
      </w:r>
      <w:r>
        <w:rPr>
          <w:rFonts w:hint="default" w:ascii="Times New Roman Regular" w:hAnsi="Times New Roman Regular" w:eastAsia="SimSun" w:cs="Times New Roman Regular"/>
          <w:sz w:val="28"/>
          <w:szCs w:val="28"/>
        </w:rPr>
        <w:t xml:space="preserve"> </w:t>
      </w:r>
      <w:r>
        <w:rPr>
          <w:rFonts w:hint="default" w:ascii="Times New Roman Regular" w:hAnsi="Times New Roman Regular" w:eastAsia="SimSun" w:cs="Times New Roman Regular"/>
          <w:sz w:val="28"/>
          <w:szCs w:val="28"/>
          <w:lang w:val="fr-FR"/>
        </w:rPr>
        <w:t xml:space="preserve">ainsi </w:t>
      </w:r>
      <w:r>
        <w:rPr>
          <w:rFonts w:hint="default" w:ascii="Times New Roman Regular" w:hAnsi="Times New Roman Regular" w:eastAsia="SimSun" w:cs="Times New Roman Regular"/>
          <w:sz w:val="28"/>
          <w:szCs w:val="28"/>
        </w:rPr>
        <w:t>contre l'internalisation de l'homophobie/transphobie, c'est-à-dire l'intériorisation des attitudes négatives de la société à l'égard de leur identité.</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WFW offre des groupes de soutien</w:t>
      </w:r>
      <w:r>
        <w:rPr>
          <w:rFonts w:hint="default" w:ascii="Times New Roman Regular" w:hAnsi="Times New Roman Regular" w:eastAsia="SimSun" w:cs="Times New Roman Regular"/>
          <w:sz w:val="28"/>
          <w:szCs w:val="28"/>
          <w:lang w:val="fr-FR"/>
        </w:rPr>
        <w:t xml:space="preserve"> e</w:t>
      </w:r>
      <w:r>
        <w:rPr>
          <w:rFonts w:hint="default" w:ascii="Times New Roman Regular" w:hAnsi="Times New Roman Regular" w:eastAsia="SimSun" w:cs="Times New Roman Regular"/>
          <w:i w:val="0"/>
          <w:iCs w:val="0"/>
          <w:caps w:val="0"/>
          <w:spacing w:val="0"/>
          <w:sz w:val="28"/>
          <w:szCs w:val="28"/>
        </w:rPr>
        <w:t>ssentielle pour aider les victimes à gérer les traumatismes et à améliorer leur bien-être mental</w:t>
      </w:r>
      <w:r>
        <w:rPr>
          <w:rFonts w:hint="default" w:ascii="Times New Roman Regular" w:hAnsi="Times New Roman Regular" w:eastAsia="SimSun" w:cs="Times New Roman Regular"/>
          <w:i w:val="0"/>
          <w:iCs w:val="0"/>
          <w:caps w:val="0"/>
          <w:spacing w:val="0"/>
          <w:sz w:val="28"/>
          <w:szCs w:val="28"/>
          <w:lang w:val="fr-FR"/>
        </w:rPr>
        <w:t xml:space="preserve">. </w:t>
      </w:r>
      <w:r>
        <w:rPr>
          <w:rFonts w:hint="default" w:ascii="Times New Roman Regular" w:hAnsi="Times New Roman Regular" w:eastAsia="SimSun" w:cs="Times New Roman Regular"/>
          <w:i w:val="0"/>
          <w:iCs w:val="0"/>
          <w:caps w:val="0"/>
          <w:spacing w:val="0"/>
          <w:sz w:val="28"/>
          <w:szCs w:val="28"/>
        </w:rPr>
        <w:t>Elle peut inclure des services d'écoute, d'intervention et de sensibilisatio</w:t>
      </w:r>
      <w:r>
        <w:rPr>
          <w:rFonts w:hint="default" w:ascii="Times New Roman Regular" w:hAnsi="Times New Roman Regular" w:eastAsia="SimSun" w:cs="Times New Roman Regular"/>
          <w:i w:val="0"/>
          <w:iCs w:val="0"/>
          <w:caps w:val="0"/>
          <w:spacing w:val="0"/>
          <w:sz w:val="28"/>
          <w:szCs w:val="28"/>
          <w:lang w:val="fr-FR"/>
        </w:rPr>
        <w:t xml:space="preserve">n </w:t>
      </w:r>
      <w:r>
        <w:rPr>
          <w:rFonts w:hint="default" w:ascii="Times New Roman Regular" w:hAnsi="Times New Roman Regular" w:cs="Times New Roman Regular"/>
          <w:sz w:val="28"/>
          <w:szCs w:val="28"/>
        </w:rPr>
        <w:t>.</w:t>
      </w:r>
      <w:r>
        <w:rPr>
          <w:rFonts w:hint="default" w:ascii="Times New Roman Regular" w:hAnsi="Times New Roman Regular" w:eastAsia="SimSun" w:cs="Times New Roman Regular"/>
          <w:i w:val="0"/>
          <w:iCs w:val="0"/>
          <w:caps w:val="0"/>
          <w:spacing w:val="0"/>
          <w:sz w:val="28"/>
          <w:szCs w:val="28"/>
        </w:rPr>
        <w:t> </w:t>
      </w:r>
    </w:p>
    <w:p w14:paraId="4426A6DC">
      <w:pPr>
        <w:rPr>
          <w:rFonts w:hint="default" w:ascii="Times New Roman Regular" w:hAnsi="Times New Roman Regular" w:cs="Times New Roman Regular"/>
          <w:sz w:val="28"/>
          <w:szCs w:val="28"/>
        </w:rPr>
      </w:pP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fr-FR" w:eastAsia="zh-CN" w:bidi="ar"/>
        </w:rPr>
        <w:t>Soutien Médical:</w:t>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sz w:val="28"/>
          <w:szCs w:val="28"/>
        </w:rPr>
        <w:t>les services médicaux sont cruciaux pour les minorités sexuelles et de genre victimes de violences physiques et sexuelles, car ils fournissent des soins essentiels pour traiter les blessures physiques, prévenir les complications, protéger la santé sexuelle et reproductive, soutenir la santé mentale, documenter les preuves médico-légales et offrir un environnement sûr et respectueux. L'accès à ces services est un droit fondamental et une étape cruciale pour la guérison et la justice</w:t>
      </w:r>
      <w:r>
        <w:rPr>
          <w:rFonts w:hint="default" w:ascii="Times New Roman Regular" w:hAnsi="Times New Roman Regular" w:eastAsia="SimSun" w:cs="Times New Roman Regular"/>
          <w:sz w:val="28"/>
          <w:szCs w:val="28"/>
          <w:lang w:val="fr-FR"/>
        </w:rPr>
        <w:t>. Elles incluent</w:t>
      </w:r>
      <w:r>
        <w:rPr>
          <w:rFonts w:hint="default" w:ascii="Times New Roman Regular" w:hAnsi="Times New Roman Regular" w:eastAsia="SimSun" w:cs="Times New Roman Regular"/>
          <w:sz w:val="28"/>
          <w:szCs w:val="28"/>
        </w:rPr>
        <w:t xml:space="preserve"> des informations sur la prévention des infections sexuellement transmissibles (IST) et du VIH, ainsi que l'accès aux tests et aux traitements nécessaires.</w:t>
      </w:r>
    </w:p>
    <w:p w14:paraId="02A67FB9">
      <w:pPr>
        <w:rPr>
          <w:rFonts w:hint="default" w:ascii="Times New Roman Regular" w:hAnsi="Times New Roman Regular" w:eastAsia="SimSun" w:cs="Times New Roman Regular"/>
          <w:sz w:val="28"/>
          <w:szCs w:val="28"/>
        </w:rPr>
      </w:pP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fr-FR" w:eastAsia="zh-CN" w:bidi="ar"/>
        </w:rPr>
        <w:t>Assistance Légale:</w:t>
      </w:r>
      <w:r>
        <w:rPr>
          <w:rFonts w:hint="default" w:ascii="Times New Roman Regular" w:hAnsi="Times New Roman Regular" w:eastAsia="SimSun" w:cs="Times New Roman Regular"/>
          <w:kern w:val="0"/>
          <w:sz w:val="28"/>
          <w:szCs w:val="28"/>
          <w:lang w:val="fr-FR" w:eastAsia="zh-CN" w:bidi="ar"/>
        </w:rPr>
        <w:t xml:space="preserve"> L</w:t>
      </w:r>
      <w:r>
        <w:rPr>
          <w:rFonts w:hint="default" w:ascii="Times New Roman Regular" w:hAnsi="Times New Roman Regular" w:eastAsia="SimSun" w:cs="Times New Roman Regular"/>
          <w:sz w:val="28"/>
          <w:szCs w:val="28"/>
        </w:rPr>
        <w:t>'assistance légale est essentielle pour les minorités sexuelles et de genre victimes de violences physiques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sexuelles,</w:t>
      </w:r>
      <w:r>
        <w:rPr>
          <w:rFonts w:hint="default" w:ascii="Times New Roman Regular" w:hAnsi="Times New Roman Regular" w:eastAsia="SimSun" w:cs="Times New Roman Regular"/>
          <w:sz w:val="28"/>
          <w:szCs w:val="28"/>
          <w:lang w:val="fr-FR"/>
        </w:rPr>
        <w:t xml:space="preserve"> arrestation et incarcération arbitraire à cause de leur orientation soupçonnée </w:t>
      </w:r>
      <w:r>
        <w:rPr>
          <w:rFonts w:hint="default" w:ascii="Times New Roman Regular" w:hAnsi="Times New Roman Regular" w:eastAsia="SimSun" w:cs="Times New Roman Regular"/>
          <w:sz w:val="28"/>
          <w:szCs w:val="28"/>
        </w:rPr>
        <w:t xml:space="preserve">car elle leur permet de comprendre et de faire valoir leurs droits, d'engager des procédures légales, d'obtenir justice et réparation, de se protéger contre la discrimination, </w:t>
      </w:r>
      <w:r>
        <w:rPr>
          <w:rFonts w:hint="default" w:ascii="Times New Roman Regular" w:hAnsi="Times New Roman Regular" w:cs="Times New Roman Regular"/>
          <w:sz w:val="28"/>
          <w:szCs w:val="28"/>
        </w:rPr>
        <w:t xml:space="preserve"> </w:t>
      </w:r>
      <w:r>
        <w:rPr>
          <w:rFonts w:hint="default" w:ascii="Times New Roman Regular" w:hAnsi="Times New Roman Regular" w:eastAsia="SimSun" w:cs="Times New Roman Regular"/>
          <w:sz w:val="28"/>
          <w:szCs w:val="28"/>
        </w:rPr>
        <w:t>de se faire entendre, d'obtenir justice et de lutter contre la discrimination. Elle contribue à créer une société plus juste et plus respectueuse des droits de tous, quelle que soit leur orientation sexuelle ou leur identité de genre.</w:t>
      </w:r>
    </w:p>
    <w:p w14:paraId="2AABF49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Pr>
      </w:pP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fr-FR" w:eastAsia="zh-CN" w:bidi="ar"/>
        </w:rPr>
        <w:t>Autonomisation:</w:t>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sz w:val="28"/>
          <w:szCs w:val="28"/>
        </w:rPr>
        <w:t>l'autonomisation est un processus multidimensionnel qui permet aux minorités sexuelles et de genre victimes de vols, d'arnaques, de rejets, de licenciements et d'autres formes de discrimination de renforcer leur estime de soi, de développer leurs compétences, d'améliorer leur situation économique, de renforcer leur résilience, de promouvoir leur santé mentale et de contribuer au changement social. L'autonomisation réduit le stress et l'anxiété liés à la discrimination, aux difficultés financières et à l'isolement social.</w:t>
      </w:r>
    </w:p>
    <w:p w14:paraId="586EF44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lang w:val="fr-FR"/>
        </w:rPr>
      </w:pPr>
    </w:p>
    <w:p w14:paraId="1987D8C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Pr>
      </w:pP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b/>
          <w:bCs/>
          <w:kern w:val="0"/>
          <w:sz w:val="28"/>
          <w:szCs w:val="28"/>
          <w:lang w:val="fr-FR" w:eastAsia="zh-CN" w:bidi="ar"/>
        </w:rPr>
        <w:t>Assistance Sociale (Hébergement d’urgence)</w:t>
      </w:r>
      <w:r>
        <w:rPr>
          <w:rFonts w:hint="default" w:ascii="Times New Roman Regular" w:hAnsi="Times New Roman Regular" w:eastAsia="SimSun" w:cs="Times New Roman Regular"/>
          <w:kern w:val="0"/>
          <w:sz w:val="28"/>
          <w:szCs w:val="28"/>
          <w:lang w:val="fr-FR" w:eastAsia="zh-CN" w:bidi="ar"/>
        </w:rPr>
        <w:t>:</w:t>
      </w:r>
      <w:r>
        <w:rPr>
          <w:rFonts w:hint="default" w:ascii="Times New Roman Regular" w:hAnsi="Times New Roman Regular" w:eastAsia="SimSun" w:cs="Times New Roman Regular"/>
          <w:sz w:val="28"/>
          <w:szCs w:val="28"/>
        </w:rPr>
        <w:t xml:space="preserve"> Le rejet familial peut souvent s'accompagner de violence émotionnelle, verbale, physique, voire sexuelle. Un hébergement d'urgence permet d'éloigner rapidement les jeunes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de ces environnements dangereux</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Le rejet familial est l'une des principales causes d'itinérance chez les </w:t>
      </w:r>
      <w:r>
        <w:rPr>
          <w:rFonts w:hint="default" w:ascii="Times New Roman Regular" w:hAnsi="Times New Roman Regular" w:eastAsia="SimSun" w:cs="Times New Roman Regular"/>
          <w:sz w:val="28"/>
          <w:szCs w:val="28"/>
          <w:lang w:val="fr-FR"/>
        </w:rPr>
        <w:t xml:space="preserve">MSG, </w:t>
      </w:r>
      <w:r>
        <w:rPr>
          <w:rFonts w:hint="default" w:ascii="Times New Roman Regular" w:hAnsi="Times New Roman Regular" w:eastAsia="SimSun" w:cs="Times New Roman Regular"/>
          <w:sz w:val="28"/>
          <w:szCs w:val="28"/>
        </w:rPr>
        <w:t xml:space="preserve"> Un hébergement rapide empêche ces jeunes de se retrouver à la rue, où ils sont exposés à de nombreux dangers (violence</w:t>
      </w:r>
      <w:r>
        <w:rPr>
          <w:rFonts w:hint="default" w:ascii="Times New Roman Regular" w:hAnsi="Times New Roman Regular" w:eastAsia="SimSun" w:cs="Times New Roman Regular"/>
          <w:sz w:val="28"/>
          <w:szCs w:val="28"/>
          <w:lang w:val="fr-FR"/>
        </w:rPr>
        <w:t>s</w:t>
      </w:r>
      <w:r>
        <w:rPr>
          <w:rFonts w:hint="default" w:ascii="Times New Roman Regular" w:hAnsi="Times New Roman Regular" w:eastAsia="SimSun" w:cs="Times New Roman Regular"/>
          <w:sz w:val="28"/>
          <w:szCs w:val="28"/>
        </w:rPr>
        <w:t xml:space="preserve">, exploitation, problèmes de santé, </w:t>
      </w:r>
      <w:r>
        <w:rPr>
          <w:rFonts w:hint="default" w:ascii="Times New Roman Regular" w:hAnsi="Times New Roman Regular" w:eastAsia="SimSun" w:cs="Times New Roman Regular"/>
          <w:sz w:val="28"/>
          <w:szCs w:val="28"/>
          <w:lang w:val="fr-FR"/>
        </w:rPr>
        <w:t>agressions, meurtres</w:t>
      </w:r>
      <w:r>
        <w:rPr>
          <w:rFonts w:hint="default" w:ascii="Times New Roman Regular" w:hAnsi="Times New Roman Regular" w:eastAsia="SimSun" w:cs="Times New Roman Regular"/>
          <w:sz w:val="28"/>
          <w:szCs w:val="28"/>
        </w:rPr>
        <w:t>).</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Le refuge offre un environnement sûr, stable et supervisé où les </w:t>
      </w:r>
      <w:r>
        <w:rPr>
          <w:rFonts w:hint="default" w:ascii="Times New Roman Regular" w:hAnsi="Times New Roman Regular" w:eastAsia="SimSun" w:cs="Times New Roman Regular"/>
          <w:sz w:val="28"/>
          <w:szCs w:val="28"/>
          <w:lang w:val="fr-FR"/>
        </w:rPr>
        <w:t xml:space="preserve">survivants </w:t>
      </w:r>
      <w:r>
        <w:rPr>
          <w:rFonts w:hint="default" w:ascii="Times New Roman Regular" w:hAnsi="Times New Roman Regular" w:eastAsia="SimSun" w:cs="Times New Roman Regular"/>
          <w:sz w:val="28"/>
          <w:szCs w:val="28"/>
        </w:rPr>
        <w:t>peuvent se sentir protégés et en sécurité, loin des pressions et des dangers de la rue.</w:t>
      </w:r>
    </w:p>
    <w:p w14:paraId="5DDDE29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Regular" w:hAnsi="Times New Roman Regular" w:eastAsia="SimSun" w:cs="Times New Roman Regular"/>
          <w:sz w:val="28"/>
          <w:szCs w:val="28"/>
        </w:rPr>
      </w:pPr>
    </w:p>
    <w:p w14:paraId="10E5DF37">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rPr>
          <w:rFonts w:hint="default" w:ascii="Times New Roman Regular" w:hAnsi="Times New Roman Regular" w:eastAsia="SimSun" w:cs="Times New Roman Regular"/>
          <w:kern w:val="0"/>
          <w:sz w:val="28"/>
          <w:szCs w:val="28"/>
          <w:u w:val="single"/>
          <w:lang w:val="en-US" w:eastAsia="zh-CN" w:bidi="ar"/>
        </w:rPr>
      </w:pPr>
      <w:r>
        <w:rPr>
          <w:rFonts w:hint="default" w:ascii="Times New Roman Regular" w:hAnsi="Times New Roman Regular" w:eastAsia="SimSun" w:cs="Times New Roman Regular"/>
          <w:kern w:val="0"/>
          <w:sz w:val="28"/>
          <w:szCs w:val="28"/>
          <w:lang w:val="en-US" w:eastAsia="zh-CN" w:bidi="ar"/>
        </w:rPr>
        <w:t xml:space="preserve">• </w:t>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b/>
          <w:bCs/>
          <w:kern w:val="0"/>
          <w:sz w:val="28"/>
          <w:szCs w:val="28"/>
          <w:lang w:val="fr-FR" w:eastAsia="zh-CN" w:bidi="ar"/>
        </w:rPr>
        <w:t>Soutien Psycho-Juridique</w:t>
      </w:r>
      <w:r>
        <w:rPr>
          <w:rFonts w:hint="default" w:ascii="Times New Roman Regular" w:hAnsi="Times New Roman Regular" w:eastAsia="SimSun" w:cs="Times New Roman Regular"/>
          <w:kern w:val="0"/>
          <w:sz w:val="28"/>
          <w:szCs w:val="28"/>
          <w:lang w:val="fr-FR" w:eastAsia="zh-CN" w:bidi="ar"/>
        </w:rPr>
        <w:t xml:space="preserve">:  Il </w:t>
      </w:r>
      <w:r>
        <w:rPr>
          <w:rFonts w:hint="default" w:ascii="Times New Roman Regular" w:hAnsi="Times New Roman Regular" w:eastAsia="Segoe UI" w:cs="Times New Roman Regular"/>
          <w:i w:val="0"/>
          <w:iCs w:val="0"/>
          <w:caps w:val="0"/>
          <w:color w:val="000000"/>
          <w:spacing w:val="0"/>
          <w:sz w:val="28"/>
          <w:szCs w:val="28"/>
          <w:shd w:val="clear" w:fill="FFFFFF"/>
        </w:rPr>
        <w:t xml:space="preserve">vise à accompagner </w:t>
      </w:r>
      <w:r>
        <w:rPr>
          <w:rFonts w:hint="default" w:ascii="Times New Roman Regular" w:hAnsi="Times New Roman Regular" w:eastAsia="Segoe UI" w:cs="Times New Roman Regular"/>
          <w:i w:val="0"/>
          <w:iCs w:val="0"/>
          <w:caps w:val="0"/>
          <w:color w:val="000000"/>
          <w:spacing w:val="0"/>
          <w:sz w:val="28"/>
          <w:szCs w:val="28"/>
          <w:shd w:val="clear" w:fill="FFFFFF"/>
          <w:lang w:val="fr-FR"/>
        </w:rPr>
        <w:t xml:space="preserve">les MSG </w:t>
      </w:r>
      <w:r>
        <w:rPr>
          <w:rFonts w:hint="default" w:ascii="Times New Roman Regular" w:hAnsi="Times New Roman Regular" w:eastAsia="Segoe UI" w:cs="Times New Roman Regular"/>
          <w:i w:val="0"/>
          <w:iCs w:val="0"/>
          <w:caps w:val="0"/>
          <w:color w:val="000000"/>
          <w:spacing w:val="0"/>
          <w:sz w:val="28"/>
          <w:szCs w:val="28"/>
          <w:shd w:val="clear" w:fill="FFFFFF"/>
        </w:rPr>
        <w:t>en détention</w:t>
      </w:r>
      <w:r>
        <w:rPr>
          <w:rFonts w:hint="default" w:ascii="Times New Roman Regular" w:hAnsi="Times New Roman Regular" w:eastAsia="Segoe UI" w:cs="Times New Roman Regular"/>
          <w:i w:val="0"/>
          <w:iCs w:val="0"/>
          <w:caps w:val="0"/>
          <w:color w:val="000000"/>
          <w:spacing w:val="0"/>
          <w:sz w:val="28"/>
          <w:szCs w:val="28"/>
          <w:shd w:val="clear" w:fill="FFFFFF"/>
          <w:lang w:val="fr-FR"/>
        </w:rPr>
        <w:t>/incarcération</w:t>
      </w:r>
      <w:r>
        <w:rPr>
          <w:rFonts w:hint="default" w:ascii="Times New Roman Regular" w:hAnsi="Times New Roman Regular" w:eastAsia="Segoe UI" w:cs="Times New Roman Regular"/>
          <w:i w:val="0"/>
          <w:iCs w:val="0"/>
          <w:caps w:val="0"/>
          <w:color w:val="000000"/>
          <w:spacing w:val="0"/>
          <w:sz w:val="28"/>
          <w:szCs w:val="28"/>
          <w:shd w:val="clear" w:fill="FFFFFF"/>
        </w:rPr>
        <w:t xml:space="preserve"> en prenant en compte à la fois leurs besoins psychologiques et leurs droits juridiques. Ce soutien combine l’aide psychologique, qui permet de gérer le stress, les traumatismes et les troubles émotionnels liés à l’incarcération, avec un accompagnement juridique, qui informe les mineurs sur leurs droits, les procédures judiciaires et les recours possibles</w:t>
      </w:r>
      <w:r>
        <w:rPr>
          <w:rFonts w:hint="default" w:ascii="Times New Roman Regular" w:hAnsi="Times New Roman Regular" w:eastAsia="Segoe UI" w:cs="Times New Roman Regular"/>
          <w:i w:val="0"/>
          <w:iCs w:val="0"/>
          <w:caps w:val="0"/>
          <w:color w:val="000000"/>
          <w:spacing w:val="0"/>
          <w:sz w:val="28"/>
          <w:szCs w:val="28"/>
          <w:shd w:val="clear" w:fill="FFFFFF"/>
          <w:lang w:val="fr-FR"/>
        </w:rPr>
        <w:t xml:space="preserve">; et leur approvisionnant des besoins nutritifs et vestimentaires. 11 MSG détenus ont été assisté au cours de l’année 2024 </w:t>
      </w:r>
    </w:p>
    <w:p w14:paraId="01501E71">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right="0" w:rightChars="0" w:hanging="425"/>
        <w:jc w:val="both"/>
        <w:rPr>
          <w:rFonts w:hint="default" w:ascii="Times New Roman Regular" w:hAnsi="Times New Roman Regular" w:cs="Times New Roman Regular"/>
          <w:sz w:val="28"/>
          <w:szCs w:val="28"/>
        </w:rPr>
      </w:pPr>
      <w:r>
        <w:rPr>
          <w:rFonts w:hint="default" w:ascii="Times New Roman Regular" w:hAnsi="Times New Roman Regular" w:eastAsia="SimSun" w:cs="Times New Roman Regular"/>
          <w:b/>
          <w:bCs/>
          <w:kern w:val="0"/>
          <w:sz w:val="28"/>
          <w:szCs w:val="28"/>
          <w:u w:val="single"/>
          <w:lang w:val="en-US" w:eastAsia="zh-CN" w:bidi="ar"/>
        </w:rPr>
        <w:t>Sensibilisation</w:t>
      </w:r>
      <w:r>
        <w:rPr>
          <w:rFonts w:hint="default" w:ascii="Times New Roman Regular" w:hAnsi="Times New Roman Regular" w:eastAsia="SimSun" w:cs="Times New Roman Regular"/>
          <w:b/>
          <w:bCs/>
          <w:kern w:val="0"/>
          <w:sz w:val="28"/>
          <w:szCs w:val="28"/>
          <w:u w:val="single"/>
          <w:lang w:val="fr-FR" w:eastAsia="zh-CN" w:bidi="ar"/>
        </w:rPr>
        <w:t>, Éducation à la Santé Sexuelle et Droits Humains</w:t>
      </w:r>
    </w:p>
    <w:p w14:paraId="475D841F">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ins w:id="39" w:author="brice tchuenguia" w:date="2025-07-28T13:04:58Z"/>
          <w:rFonts w:hint="default" w:ascii="Times New Roman Regular" w:hAnsi="Times New Roman Regular" w:eastAsia="SimSun" w:cs="Times New Roman Regular"/>
          <w:sz w:val="28"/>
          <w:szCs w:val="28"/>
          <w:lang w:val="fr-FR"/>
        </w:rPr>
      </w:pPr>
      <w:r>
        <w:rPr>
          <w:rFonts w:hint="default" w:ascii="Times New Roman Regular" w:hAnsi="Times New Roman Regular" w:eastAsia="SimSun" w:cs="Times New Roman Regular"/>
          <w:sz w:val="28"/>
          <w:szCs w:val="28"/>
        </w:rPr>
        <w:t xml:space="preserve">Trop souvent, les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sont exclues des programmes d'éducation traditionnels sur la santé sexuelle, la vie relationnelle et les droits humains. Cette exclusion laisse un vide d'information qui les rend vulnérables et les prive des outils nécessaires pour prendre des décisions éclairées.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La sensibilisation et l'éducation permettent de déconstruire les préjugés et les stéréotypes négatifs qui alimentent la discrimination et la stigmatisation envers les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Cela contribue à créer un environnement plus inclusif et respectueux.</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En leur fournissant des connaissances et des compétences, la sensibilisation et l'éducation permettent aux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de se sentir plus en confiance, de mieux se connaître et d'affirmer leur identité.</w:t>
      </w:r>
      <w:r>
        <w:rPr>
          <w:rFonts w:hint="default" w:ascii="Times New Roman Regular" w:hAnsi="Times New Roman Regular" w:eastAsia="SimSun" w:cs="Times New Roman Regular"/>
          <w:sz w:val="28"/>
          <w:szCs w:val="28"/>
          <w:lang w:val="fr-FR"/>
        </w:rPr>
        <w:t xml:space="preserve"> Ces programmes </w:t>
      </w:r>
      <w:r>
        <w:rPr>
          <w:rFonts w:hint="default" w:ascii="Times New Roman Regular" w:hAnsi="Times New Roman Regular" w:eastAsia="SimSun" w:cs="Times New Roman Regular"/>
          <w:sz w:val="28"/>
          <w:szCs w:val="28"/>
        </w:rPr>
        <w:t xml:space="preserve">sur </w:t>
      </w:r>
      <w:r>
        <w:rPr>
          <w:rFonts w:hint="default" w:ascii="Times New Roman Regular" w:hAnsi="Times New Roman Regular" w:eastAsia="SimSun" w:cs="Times New Roman Regular"/>
          <w:b/>
          <w:bCs/>
          <w:sz w:val="28"/>
          <w:szCs w:val="28"/>
        </w:rPr>
        <w:t xml:space="preserve">la santé sexuelle, </w:t>
      </w:r>
      <w:r>
        <w:rPr>
          <w:rFonts w:hint="default" w:ascii="Times New Roman Regular" w:hAnsi="Times New Roman Regular" w:eastAsia="SimSun" w:cs="Times New Roman Regular"/>
          <w:b/>
          <w:bCs/>
          <w:sz w:val="28"/>
          <w:szCs w:val="28"/>
          <w:lang w:val="fr-FR"/>
        </w:rPr>
        <w:t xml:space="preserve">droits humains, </w:t>
      </w:r>
      <w:r>
        <w:rPr>
          <w:rFonts w:hint="default" w:ascii="Times New Roman Regular" w:hAnsi="Times New Roman Regular" w:eastAsia="SimSun" w:cs="Times New Roman Regular"/>
          <w:b/>
          <w:bCs/>
          <w:sz w:val="28"/>
          <w:szCs w:val="28"/>
        </w:rPr>
        <w:t>la prévention des IST et du VIH, la santé mentale</w:t>
      </w:r>
      <w:r>
        <w:rPr>
          <w:rFonts w:hint="default" w:ascii="Times New Roman Regular" w:hAnsi="Times New Roman Regular" w:eastAsia="SimSun" w:cs="Times New Roman Regular"/>
          <w:b/>
          <w:bCs/>
          <w:sz w:val="28"/>
          <w:szCs w:val="28"/>
          <w:lang w:val="fr-FR"/>
        </w:rPr>
        <w:t xml:space="preserve">, </w:t>
      </w:r>
      <w:r>
        <w:rPr>
          <w:rFonts w:hint="default" w:ascii="Times New Roman Regular" w:hAnsi="Times New Roman Regular" w:eastAsia="SimSun" w:cs="Times New Roman Regular"/>
          <w:b/>
          <w:bCs/>
          <w:sz w:val="28"/>
          <w:szCs w:val="28"/>
        </w:rPr>
        <w:t xml:space="preserve"> l'</w:t>
      </w:r>
      <w:r>
        <w:rPr>
          <w:rFonts w:hint="default" w:ascii="Times New Roman Regular" w:hAnsi="Times New Roman Regular" w:eastAsia="SimSun" w:cs="Times New Roman Regular"/>
          <w:b/>
          <w:bCs/>
          <w:sz w:val="28"/>
          <w:szCs w:val="28"/>
          <w:lang w:val="fr-FR"/>
        </w:rPr>
        <w:t>e</w:t>
      </w:r>
      <w:r>
        <w:rPr>
          <w:rFonts w:hint="default" w:ascii="Times New Roman Regular" w:hAnsi="Times New Roman Regular" w:eastAsia="SimSun" w:cs="Times New Roman Regular"/>
          <w:b/>
          <w:bCs/>
          <w:sz w:val="28"/>
          <w:szCs w:val="28"/>
        </w:rPr>
        <w:t>ngagement Civique</w:t>
      </w:r>
      <w:r>
        <w:rPr>
          <w:rFonts w:hint="default" w:ascii="Times New Roman Regular" w:hAnsi="Times New Roman Regular" w:eastAsia="SimSun" w:cs="Times New Roman Regular"/>
          <w:b/>
          <w:bCs/>
          <w:sz w:val="28"/>
          <w:szCs w:val="28"/>
          <w:lang w:val="fr-FR"/>
        </w:rPr>
        <w:t xml:space="preserve">,Inclusion, </w:t>
      </w:r>
      <w:r>
        <w:rPr>
          <w:rFonts w:hint="default" w:ascii="Times New Roman Regular" w:hAnsi="Times New Roman Regular" w:eastAsia="SimSun" w:cs="Times New Roman Regular"/>
          <w:b/>
          <w:bCs/>
          <w:sz w:val="28"/>
          <w:szCs w:val="28"/>
        </w:rPr>
        <w:t xml:space="preserve">la </w:t>
      </w:r>
      <w:r>
        <w:rPr>
          <w:rFonts w:hint="default" w:ascii="Times New Roman Regular" w:hAnsi="Times New Roman Regular" w:eastAsia="SimSun" w:cs="Times New Roman Regular"/>
          <w:b/>
          <w:bCs/>
          <w:sz w:val="28"/>
          <w:szCs w:val="28"/>
          <w:lang w:val="fr-FR"/>
        </w:rPr>
        <w:t>p</w:t>
      </w:r>
      <w:r>
        <w:rPr>
          <w:rFonts w:hint="default" w:ascii="Times New Roman Regular" w:hAnsi="Times New Roman Regular" w:eastAsia="SimSun" w:cs="Times New Roman Regular"/>
          <w:b/>
          <w:bCs/>
          <w:sz w:val="28"/>
          <w:szCs w:val="28"/>
        </w:rPr>
        <w:t>réven</w:t>
      </w:r>
      <w:r>
        <w:rPr>
          <w:rFonts w:hint="default" w:ascii="Times New Roman Regular" w:hAnsi="Times New Roman Regular" w:eastAsia="SimSun" w:cs="Times New Roman Regular"/>
          <w:b/>
          <w:bCs/>
          <w:sz w:val="28"/>
          <w:szCs w:val="28"/>
          <w:lang w:val="fr-FR"/>
        </w:rPr>
        <w:t>tion des</w:t>
      </w:r>
      <w:r>
        <w:rPr>
          <w:rFonts w:hint="default" w:ascii="Times New Roman Regular" w:hAnsi="Times New Roman Regular" w:eastAsia="SimSun" w:cs="Times New Roman Regular"/>
          <w:b/>
          <w:bCs/>
          <w:sz w:val="28"/>
          <w:szCs w:val="28"/>
        </w:rPr>
        <w:t xml:space="preserve"> </w:t>
      </w:r>
      <w:r>
        <w:rPr>
          <w:rFonts w:hint="default" w:ascii="Times New Roman Regular" w:hAnsi="Times New Roman Regular" w:eastAsia="SimSun" w:cs="Times New Roman Regular"/>
          <w:b/>
          <w:bCs/>
          <w:sz w:val="28"/>
          <w:szCs w:val="28"/>
          <w:lang w:val="fr-FR"/>
        </w:rPr>
        <w:t xml:space="preserve">violences basées sur le genre </w:t>
      </w:r>
      <w:r>
        <w:rPr>
          <w:rFonts w:hint="default" w:ascii="Times New Roman Regular" w:hAnsi="Times New Roman Regular" w:eastAsia="SimSun" w:cs="Times New Roman Regular"/>
          <w:b/>
          <w:bCs/>
          <w:sz w:val="28"/>
          <w:szCs w:val="28"/>
        </w:rPr>
        <w:t xml:space="preserve">et </w:t>
      </w:r>
      <w:r>
        <w:rPr>
          <w:rFonts w:hint="default" w:ascii="Times New Roman Regular" w:hAnsi="Times New Roman Regular" w:eastAsia="SimSun" w:cs="Times New Roman Regular"/>
          <w:b/>
          <w:bCs/>
          <w:sz w:val="28"/>
          <w:szCs w:val="28"/>
          <w:lang w:val="fr-FR"/>
        </w:rPr>
        <w:t>a</w:t>
      </w:r>
      <w:r>
        <w:rPr>
          <w:rFonts w:hint="default" w:ascii="Times New Roman Regular" w:hAnsi="Times New Roman Regular" w:eastAsia="SimSun" w:cs="Times New Roman Regular"/>
          <w:b/>
          <w:bCs/>
          <w:sz w:val="28"/>
          <w:szCs w:val="28"/>
        </w:rPr>
        <w:t>bus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sont essentielles pour améliorer l</w:t>
      </w:r>
      <w:r>
        <w:rPr>
          <w:rFonts w:hint="default" w:ascii="Times New Roman Regular" w:hAnsi="Times New Roman Regular" w:eastAsia="SimSun" w:cs="Times New Roman Regular"/>
          <w:sz w:val="28"/>
          <w:szCs w:val="28"/>
          <w:lang w:val="fr-FR"/>
        </w:rPr>
        <w:t xml:space="preserve">eur </w:t>
      </w:r>
      <w:r>
        <w:rPr>
          <w:rFonts w:hint="default" w:ascii="Times New Roman Regular" w:hAnsi="Times New Roman Regular" w:eastAsia="SimSun" w:cs="Times New Roman Regular"/>
          <w:sz w:val="28"/>
          <w:szCs w:val="28"/>
        </w:rPr>
        <w:t>santé et  bien-être</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 xml:space="preserve"> à reconnaître les différentes formes de violence, à identifier les relations saines et à faire valoir leurs droits, à se protéger contre la violence et l'abus. La sensibilisation et l'éducation encouragent les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xml:space="preserve"> à s'engager dans leur communauté, à défendre leurs droits et à plaider pour des lois et des politiques plus inclusives</w:t>
      </w:r>
      <w:ins w:id="40" w:author="brice tchuenguia" w:date="2025-07-28T12:45:38Z">
        <w:r>
          <w:rPr>
            <w:rFonts w:hint="default" w:ascii="Times New Roman Regular" w:hAnsi="Times New Roman Regular" w:eastAsia="SimSun" w:cs="Times New Roman Regular"/>
            <w:sz w:val="28"/>
            <w:szCs w:val="28"/>
            <w:lang w:val="fr-FR"/>
          </w:rPr>
          <w:t>.</w:t>
        </w:r>
      </w:ins>
    </w:p>
    <w:p w14:paraId="4113911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lang w:val="fr-FR"/>
        </w:rPr>
      </w:pPr>
    </w:p>
    <w:p w14:paraId="412B4D5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8"/>
          <w:szCs w:val="28"/>
        </w:rPr>
      </w:pPr>
      <w:ins w:id="41" w:author="brice tchuenguia" w:date="2025-07-28T12:47:35Z">
        <w:r>
          <w:rPr>
            <w:rFonts w:hint="default" w:ascii="Times New Roman Regular" w:hAnsi="Times New Roman Regular" w:eastAsia="SimSun" w:cs="Times New Roman Regular"/>
            <w:b/>
            <w:bCs/>
            <w:i w:val="0"/>
            <w:iCs w:val="0"/>
            <w:color w:val="FF0000"/>
            <w:kern w:val="0"/>
            <w:sz w:val="28"/>
            <w:szCs w:val="28"/>
            <w:u w:val="none"/>
            <w:lang w:val="en-US" w:eastAsia="zh-CN" w:bidi="ar"/>
          </w:rPr>
          <w:t>Janvier 2024 à Decemebre 2024</w:t>
        </w:r>
      </w:ins>
    </w:p>
    <w:tbl>
      <w:tblPr>
        <w:tblStyle w:val="3"/>
        <w:tblpPr w:leftFromText="180" w:rightFromText="180" w:vertAnchor="text" w:horzAnchor="page" w:tblpX="3402" w:tblpY="360"/>
        <w:tblOverlap w:val="never"/>
        <w:tblW w:w="108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6"/>
        <w:gridCol w:w="1383"/>
        <w:gridCol w:w="3311"/>
        <w:gridCol w:w="1196"/>
        <w:gridCol w:w="1165"/>
        <w:gridCol w:w="854"/>
        <w:gridCol w:w="1197"/>
      </w:tblGrid>
      <w:tr w14:paraId="2E4B4977">
        <w:trPr>
          <w:trHeight w:val="280" w:hRule="atLeast"/>
        </w:trPr>
        <w:tc>
          <w:tcPr>
            <w:tcW w:w="10825" w:type="dxa"/>
            <w:gridSpan w:val="8"/>
            <w:tcBorders>
              <w:top w:val="single" w:color="000000" w:sz="8" w:space="0"/>
              <w:left w:val="single" w:color="000000" w:sz="8" w:space="0"/>
              <w:bottom w:val="nil"/>
              <w:right w:val="single" w:color="000000" w:sz="8" w:space="0"/>
            </w:tcBorders>
            <w:shd w:val="clear" w:color="auto" w:fill="D6DCE4"/>
            <w:vAlign w:val="center"/>
          </w:tcPr>
          <w:p w14:paraId="780CF6EE">
            <w:pPr>
              <w:keepNext w:val="0"/>
              <w:keepLines w:val="0"/>
              <w:widowControl/>
              <w:suppressLineNumbers w:val="0"/>
              <w:jc w:val="center"/>
              <w:textAlignment w:val="center"/>
              <w:rPr>
                <w:rFonts w:hint="default" w:ascii="Times New Roman Regular" w:hAnsi="Times New Roman Regular" w:cs="Times New Roman Regular"/>
                <w:b/>
                <w:bCs/>
                <w:i w:val="0"/>
                <w:iCs w:val="0"/>
                <w:color w:val="0070C0"/>
                <w:sz w:val="28"/>
                <w:szCs w:val="28"/>
                <w:u w:val="none"/>
                <w:lang w:val="fr-FR"/>
              </w:rPr>
            </w:pPr>
            <w:r>
              <w:rPr>
                <w:rFonts w:hint="default" w:ascii="Times New Roman Regular" w:hAnsi="Times New Roman Regular" w:eastAsia="SimSun" w:cs="Times New Roman Regular"/>
                <w:b/>
                <w:bCs/>
                <w:i w:val="0"/>
                <w:iCs w:val="0"/>
                <w:color w:val="0070C0"/>
                <w:kern w:val="0"/>
                <w:sz w:val="28"/>
                <w:szCs w:val="28"/>
                <w:u w:val="none"/>
                <w:lang w:val="fr-FR" w:eastAsia="zh-CN" w:bidi="ar"/>
              </w:rPr>
              <w:t xml:space="preserve">PERSONNES </w:t>
            </w:r>
            <w:r>
              <w:rPr>
                <w:rFonts w:hint="default" w:ascii="Times New Roman Regular" w:hAnsi="Times New Roman Regular" w:eastAsia="SimSun" w:cs="Times New Roman Regular"/>
                <w:b/>
                <w:bCs/>
                <w:i w:val="0"/>
                <w:iCs w:val="0"/>
                <w:color w:val="0070C0"/>
                <w:kern w:val="0"/>
                <w:sz w:val="28"/>
                <w:szCs w:val="28"/>
                <w:u w:val="none"/>
                <w:lang w:val="en-US" w:eastAsia="zh-CN" w:bidi="ar"/>
              </w:rPr>
              <w:t xml:space="preserve">ASSISTEES: </w:t>
            </w:r>
            <w:r>
              <w:rPr>
                <w:rFonts w:hint="default" w:ascii="Times New Roman Regular" w:hAnsi="Times New Roman Regular" w:eastAsia="SimSun" w:cs="Times New Roman Regular"/>
                <w:b/>
                <w:bCs/>
                <w:i w:val="0"/>
                <w:iCs w:val="0"/>
                <w:color w:val="0070C0"/>
                <w:kern w:val="0"/>
                <w:sz w:val="28"/>
                <w:szCs w:val="28"/>
                <w:u w:val="none"/>
                <w:lang w:val="fr-FR" w:eastAsia="zh-CN" w:bidi="ar"/>
              </w:rPr>
              <w:t>205</w:t>
            </w:r>
          </w:p>
        </w:tc>
      </w:tr>
      <w:tr w14:paraId="6B5EFD50">
        <w:trPr>
          <w:trHeight w:val="560" w:hRule="atLeast"/>
        </w:trPr>
        <w:tc>
          <w:tcPr>
            <w:tcW w:w="168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776D3A8">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Psychologique</w:t>
            </w:r>
          </w:p>
        </w:tc>
        <w:tc>
          <w:tcPr>
            <w:tcW w:w="1150" w:type="dxa"/>
            <w:tcBorders>
              <w:top w:val="single" w:color="000000" w:sz="8" w:space="0"/>
              <w:left w:val="nil"/>
              <w:bottom w:val="single" w:color="000000" w:sz="8" w:space="0"/>
              <w:right w:val="nil"/>
            </w:tcBorders>
            <w:shd w:val="clear" w:color="auto" w:fill="D6DCE4"/>
            <w:vAlign w:val="center"/>
          </w:tcPr>
          <w:p w14:paraId="7F9A17EB">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Physique</w:t>
            </w:r>
          </w:p>
        </w:tc>
        <w:tc>
          <w:tcPr>
            <w:tcW w:w="1217"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4D0AD6E">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Extorsion</w:t>
            </w:r>
          </w:p>
        </w:tc>
        <w:tc>
          <w:tcPr>
            <w:tcW w:w="2869" w:type="dxa"/>
            <w:tcBorders>
              <w:top w:val="single" w:color="000000" w:sz="8" w:space="0"/>
              <w:left w:val="nil"/>
              <w:bottom w:val="single" w:color="000000" w:sz="8" w:space="0"/>
              <w:right w:val="nil"/>
            </w:tcBorders>
            <w:shd w:val="clear" w:color="auto" w:fill="D6DCE4"/>
            <w:vAlign w:val="center"/>
          </w:tcPr>
          <w:p w14:paraId="571E2C35">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Arrestation/Incarceration</w:t>
            </w:r>
          </w:p>
        </w:tc>
        <w:tc>
          <w:tcPr>
            <w:tcW w:w="1056"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27899E27">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Sexuelle</w:t>
            </w:r>
          </w:p>
        </w:tc>
        <w:tc>
          <w:tcPr>
            <w:tcW w:w="1030" w:type="dxa"/>
            <w:tcBorders>
              <w:top w:val="single" w:color="000000" w:sz="8" w:space="0"/>
              <w:left w:val="nil"/>
              <w:bottom w:val="single" w:color="000000" w:sz="8" w:space="0"/>
              <w:right w:val="nil"/>
            </w:tcBorders>
            <w:shd w:val="clear" w:color="auto" w:fill="D6DCE4"/>
            <w:vAlign w:val="center"/>
          </w:tcPr>
          <w:p w14:paraId="4A75C3C9">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Torture</w:t>
            </w:r>
          </w:p>
        </w:tc>
        <w:tc>
          <w:tcPr>
            <w:tcW w:w="76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51384A54">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8"/>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Rejet</w:t>
            </w:r>
          </w:p>
        </w:tc>
        <w:tc>
          <w:tcPr>
            <w:tcW w:w="1057" w:type="dxa"/>
            <w:tcBorders>
              <w:top w:val="single" w:color="000000" w:sz="8" w:space="0"/>
              <w:left w:val="nil"/>
              <w:bottom w:val="single" w:color="000000" w:sz="8" w:space="0"/>
              <w:right w:val="single" w:color="000000" w:sz="8" w:space="0"/>
            </w:tcBorders>
            <w:shd w:val="clear" w:color="auto" w:fill="D6DCE4"/>
            <w:vAlign w:val="center"/>
          </w:tcPr>
          <w:p w14:paraId="2A2F208F">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8"/>
                <w:szCs w:val="28"/>
                <w:u w:val="none"/>
              </w:rPr>
            </w:pPr>
            <w:r>
              <w:rPr>
                <w:rFonts w:hint="default" w:ascii="Times New Roman Regular" w:hAnsi="Times New Roman Regular" w:eastAsia="SimSun" w:cs="Times New Roman Regular"/>
                <w:b/>
                <w:bCs/>
                <w:i w:val="0"/>
                <w:iCs w:val="0"/>
                <w:color w:val="C00000"/>
                <w:kern w:val="0"/>
                <w:sz w:val="28"/>
                <w:szCs w:val="28"/>
                <w:u w:val="none"/>
                <w:lang w:val="en-US" w:eastAsia="zh-CN" w:bidi="ar"/>
              </w:rPr>
              <w:t>TOTAL</w:t>
            </w:r>
          </w:p>
        </w:tc>
      </w:tr>
      <w:tr w14:paraId="34641EEF">
        <w:trPr>
          <w:trHeight w:val="319" w:hRule="atLeast"/>
        </w:trPr>
        <w:tc>
          <w:tcPr>
            <w:tcW w:w="1683" w:type="dxa"/>
            <w:tcBorders>
              <w:top w:val="nil"/>
              <w:left w:val="single" w:color="000000" w:sz="8" w:space="0"/>
              <w:bottom w:val="single" w:color="000000" w:sz="8" w:space="0"/>
              <w:right w:val="single" w:color="000000" w:sz="8" w:space="0"/>
            </w:tcBorders>
            <w:shd w:val="clear" w:color="auto" w:fill="auto"/>
            <w:noWrap/>
            <w:vAlign w:val="center"/>
          </w:tcPr>
          <w:p w14:paraId="182235B3">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72</w:t>
            </w:r>
          </w:p>
        </w:tc>
        <w:tc>
          <w:tcPr>
            <w:tcW w:w="1150" w:type="dxa"/>
            <w:tcBorders>
              <w:top w:val="nil"/>
              <w:left w:val="nil"/>
              <w:bottom w:val="single" w:color="000000" w:sz="8" w:space="0"/>
              <w:right w:val="nil"/>
            </w:tcBorders>
            <w:shd w:val="clear" w:color="auto" w:fill="auto"/>
            <w:noWrap/>
            <w:vAlign w:val="center"/>
          </w:tcPr>
          <w:p w14:paraId="12E2AC93">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37</w:t>
            </w:r>
          </w:p>
        </w:tc>
        <w:tc>
          <w:tcPr>
            <w:tcW w:w="1217" w:type="dxa"/>
            <w:tcBorders>
              <w:top w:val="nil"/>
              <w:left w:val="single" w:color="000000" w:sz="8" w:space="0"/>
              <w:bottom w:val="single" w:color="000000" w:sz="8" w:space="0"/>
              <w:right w:val="single" w:color="000000" w:sz="8" w:space="0"/>
            </w:tcBorders>
            <w:shd w:val="clear" w:color="auto" w:fill="auto"/>
            <w:noWrap/>
            <w:vAlign w:val="center"/>
          </w:tcPr>
          <w:p w14:paraId="217281B0">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8</w:t>
            </w:r>
          </w:p>
        </w:tc>
        <w:tc>
          <w:tcPr>
            <w:tcW w:w="2869" w:type="dxa"/>
            <w:tcBorders>
              <w:top w:val="nil"/>
              <w:left w:val="nil"/>
              <w:bottom w:val="single" w:color="000000" w:sz="8" w:space="0"/>
              <w:right w:val="nil"/>
            </w:tcBorders>
            <w:shd w:val="clear" w:color="auto" w:fill="auto"/>
            <w:noWrap/>
            <w:vAlign w:val="center"/>
          </w:tcPr>
          <w:p w14:paraId="1BCC4A04">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11</w:t>
            </w:r>
          </w:p>
        </w:tc>
        <w:tc>
          <w:tcPr>
            <w:tcW w:w="1056" w:type="dxa"/>
            <w:tcBorders>
              <w:top w:val="nil"/>
              <w:left w:val="single" w:color="000000" w:sz="8" w:space="0"/>
              <w:bottom w:val="single" w:color="000000" w:sz="8" w:space="0"/>
              <w:right w:val="single" w:color="000000" w:sz="8" w:space="0"/>
            </w:tcBorders>
            <w:shd w:val="clear" w:color="auto" w:fill="auto"/>
            <w:noWrap/>
            <w:vAlign w:val="center"/>
          </w:tcPr>
          <w:p w14:paraId="303DD324">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9</w:t>
            </w:r>
          </w:p>
        </w:tc>
        <w:tc>
          <w:tcPr>
            <w:tcW w:w="1030" w:type="dxa"/>
            <w:tcBorders>
              <w:top w:val="nil"/>
              <w:left w:val="nil"/>
              <w:bottom w:val="single" w:color="000000" w:sz="8" w:space="0"/>
              <w:right w:val="nil"/>
            </w:tcBorders>
            <w:shd w:val="clear" w:color="auto" w:fill="auto"/>
            <w:noWrap/>
            <w:vAlign w:val="center"/>
          </w:tcPr>
          <w:p w14:paraId="28CD1889">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8"/>
                <w:szCs w:val="28"/>
                <w:u w:val="none"/>
                <w:lang w:val="fr-FR"/>
              </w:rPr>
            </w:pPr>
            <w:r>
              <w:rPr>
                <w:rFonts w:hint="default" w:ascii="Times New Roman Regular" w:hAnsi="Times New Roman Regular" w:cs="Times New Roman Regular"/>
                <w:i w:val="0"/>
                <w:iCs w:val="0"/>
                <w:color w:val="000000"/>
                <w:sz w:val="28"/>
                <w:szCs w:val="28"/>
                <w:u w:val="none"/>
                <w:lang w:val="fr-FR"/>
              </w:rPr>
              <w:t>51</w:t>
            </w:r>
          </w:p>
        </w:tc>
        <w:tc>
          <w:tcPr>
            <w:tcW w:w="763" w:type="dxa"/>
            <w:tcBorders>
              <w:top w:val="nil"/>
              <w:left w:val="single" w:color="000000" w:sz="8" w:space="0"/>
              <w:bottom w:val="single" w:color="000000" w:sz="8" w:space="0"/>
              <w:right w:val="single" w:color="000000" w:sz="8" w:space="0"/>
            </w:tcBorders>
            <w:shd w:val="clear" w:color="auto" w:fill="auto"/>
            <w:noWrap/>
            <w:vAlign w:val="center"/>
          </w:tcPr>
          <w:p w14:paraId="05E434D6">
            <w:pPr>
              <w:keepNext w:val="0"/>
              <w:keepLines w:val="0"/>
              <w:widowControl/>
              <w:suppressLineNumbers w:val="0"/>
              <w:jc w:val="center"/>
              <w:textAlignment w:val="center"/>
              <w:rPr>
                <w:rFonts w:hint="default" w:ascii="Times New Roman Regular" w:hAnsi="Times New Roman Regular" w:cs="Times New Roman Regular"/>
                <w:b/>
                <w:bCs/>
                <w:i w:val="0"/>
                <w:iCs w:val="0"/>
                <w:color w:val="375623"/>
                <w:sz w:val="28"/>
                <w:szCs w:val="28"/>
                <w:u w:val="none"/>
              </w:rPr>
            </w:pPr>
            <w:r>
              <w:rPr>
                <w:rFonts w:hint="default" w:ascii="Times New Roman Regular" w:hAnsi="Times New Roman Regular" w:eastAsia="SimSun" w:cs="Times New Roman Regular"/>
                <w:b/>
                <w:bCs/>
                <w:i w:val="0"/>
                <w:iCs w:val="0"/>
                <w:color w:val="375623"/>
                <w:kern w:val="0"/>
                <w:sz w:val="28"/>
                <w:szCs w:val="28"/>
                <w:u w:val="none"/>
                <w:lang w:val="en-US" w:eastAsia="zh-CN" w:bidi="ar"/>
              </w:rPr>
              <w:t>17</w:t>
            </w:r>
          </w:p>
        </w:tc>
        <w:tc>
          <w:tcPr>
            <w:tcW w:w="1057" w:type="dxa"/>
            <w:tcBorders>
              <w:top w:val="nil"/>
              <w:left w:val="nil"/>
              <w:bottom w:val="single" w:color="000000" w:sz="8" w:space="0"/>
              <w:right w:val="single" w:color="000000" w:sz="8" w:space="0"/>
            </w:tcBorders>
            <w:shd w:val="clear" w:color="auto" w:fill="auto"/>
            <w:noWrap/>
            <w:vAlign w:val="center"/>
          </w:tcPr>
          <w:p w14:paraId="0E5229FD">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8"/>
                <w:szCs w:val="28"/>
                <w:u w:val="none"/>
                <w:lang w:val="fr-FR"/>
              </w:rPr>
            </w:pPr>
            <w:r>
              <w:rPr>
                <w:rFonts w:hint="default" w:ascii="Times New Roman Regular" w:hAnsi="Times New Roman Regular" w:cs="Times New Roman Regular"/>
                <w:b/>
                <w:bCs/>
                <w:i w:val="0"/>
                <w:iCs w:val="0"/>
                <w:color w:val="FF0000"/>
                <w:sz w:val="28"/>
                <w:szCs w:val="28"/>
                <w:u w:val="none"/>
                <w:lang w:val="fr-FR"/>
              </w:rPr>
              <w:t>205</w:t>
            </w:r>
          </w:p>
        </w:tc>
      </w:tr>
    </w:tbl>
    <w:tbl>
      <w:tblPr>
        <w:tblStyle w:val="3"/>
        <w:tblpPr w:leftFromText="180" w:rightFromText="180" w:vertAnchor="text" w:horzAnchor="page" w:tblpX="2382" w:tblpY="30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6"/>
        <w:gridCol w:w="1710"/>
        <w:gridCol w:w="3381"/>
        <w:gridCol w:w="1196"/>
        <w:gridCol w:w="1165"/>
        <w:gridCol w:w="854"/>
        <w:gridCol w:w="1197"/>
      </w:tblGrid>
      <w:tr w14:paraId="4CF8F825">
        <w:trPr>
          <w:trHeight w:val="280" w:hRule="atLeast"/>
        </w:trPr>
        <w:tc>
          <w:tcPr>
            <w:tcW w:w="12737" w:type="dxa"/>
            <w:gridSpan w:val="8"/>
            <w:tcBorders>
              <w:top w:val="single" w:color="000000" w:sz="8" w:space="0"/>
              <w:left w:val="single" w:color="000000" w:sz="8" w:space="0"/>
              <w:bottom w:val="single" w:color="000000" w:sz="8" w:space="0"/>
              <w:right w:val="single" w:color="000000" w:sz="8" w:space="0"/>
            </w:tcBorders>
            <w:shd w:val="clear" w:color="auto" w:fill="D6DCE4"/>
            <w:vAlign w:val="center"/>
          </w:tcPr>
          <w:p w14:paraId="0E27D4F1">
            <w:pPr>
              <w:keepNext w:val="0"/>
              <w:keepLines w:val="0"/>
              <w:widowControl/>
              <w:suppressLineNumbers w:val="0"/>
              <w:jc w:val="center"/>
              <w:textAlignment w:val="center"/>
              <w:rPr>
                <w:rFonts w:hint="default" w:ascii="Times New Roman Regular" w:hAnsi="Times New Roman Regular" w:cs="Times New Roman Regular"/>
                <w:b/>
                <w:bCs/>
                <w:i w:val="0"/>
                <w:iCs w:val="0"/>
                <w:color w:val="0070C0"/>
                <w:sz w:val="22"/>
                <w:szCs w:val="28"/>
                <w:u w:val="none"/>
                <w:lang w:val="fr-FR"/>
              </w:rPr>
            </w:pPr>
            <w:r>
              <w:rPr>
                <w:rFonts w:hint="default" w:ascii="Times New Roman Regular" w:hAnsi="Times New Roman Regular" w:eastAsia="SimSun" w:cs="Times New Roman Regular"/>
                <w:b/>
                <w:bCs/>
                <w:i w:val="0"/>
                <w:iCs w:val="0"/>
                <w:color w:val="0070C0"/>
                <w:kern w:val="0"/>
                <w:sz w:val="28"/>
                <w:szCs w:val="28"/>
                <w:u w:val="none"/>
                <w:lang w:val="en-US" w:eastAsia="zh-CN" w:bidi="ar"/>
              </w:rPr>
              <w:t>VBG IDENTIFIEES : 2</w:t>
            </w:r>
            <w:r>
              <w:rPr>
                <w:rFonts w:hint="default" w:ascii="Times New Roman Regular" w:hAnsi="Times New Roman Regular" w:eastAsia="SimSun" w:cs="Times New Roman Regular"/>
                <w:b/>
                <w:bCs/>
                <w:i w:val="0"/>
                <w:iCs w:val="0"/>
                <w:color w:val="0070C0"/>
                <w:kern w:val="0"/>
                <w:sz w:val="28"/>
                <w:szCs w:val="28"/>
                <w:u w:val="none"/>
                <w:lang w:val="fr-FR" w:eastAsia="zh-CN" w:bidi="ar"/>
              </w:rPr>
              <w:t>64</w:t>
            </w:r>
          </w:p>
        </w:tc>
      </w:tr>
      <w:tr w14:paraId="692A6382">
        <w:trPr>
          <w:trHeight w:val="560" w:hRule="atLeast"/>
        </w:trPr>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62032E40">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Psychologique</w:t>
            </w:r>
          </w:p>
        </w:tc>
        <w:tc>
          <w:tcPr>
            <w:tcW w:w="0" w:type="auto"/>
            <w:tcBorders>
              <w:top w:val="single" w:color="000000" w:sz="8" w:space="0"/>
              <w:left w:val="nil"/>
              <w:bottom w:val="single" w:color="000000" w:sz="8" w:space="0"/>
              <w:right w:val="nil"/>
            </w:tcBorders>
            <w:shd w:val="clear" w:color="auto" w:fill="D6DCE4"/>
            <w:vAlign w:val="center"/>
          </w:tcPr>
          <w:p w14:paraId="5C8DC7B0">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Physique</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76BCC4A3">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Économique</w:t>
            </w:r>
          </w:p>
        </w:tc>
        <w:tc>
          <w:tcPr>
            <w:tcW w:w="0" w:type="auto"/>
            <w:tcBorders>
              <w:top w:val="single" w:color="000000" w:sz="8" w:space="0"/>
              <w:left w:val="nil"/>
              <w:bottom w:val="single" w:color="000000" w:sz="8" w:space="0"/>
              <w:right w:val="nil"/>
            </w:tcBorders>
            <w:shd w:val="clear" w:color="auto" w:fill="D6DCE4"/>
            <w:vAlign w:val="center"/>
          </w:tcPr>
          <w:p w14:paraId="1D4AF13E">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Arrestation/ Incarceration</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06749874">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2"/>
                <w:szCs w:val="28"/>
                <w:u w:val="none"/>
              </w:rPr>
            </w:pPr>
            <w:r>
              <w:rPr>
                <w:rFonts w:hint="default" w:ascii="Times New Roman Regular" w:hAnsi="Times New Roman Regular" w:eastAsia="SimSun" w:cs="Times New Roman Regular"/>
                <w:b/>
                <w:bCs/>
                <w:i w:val="0"/>
                <w:iCs w:val="0"/>
                <w:color w:val="002060"/>
                <w:kern w:val="0"/>
                <w:sz w:val="28"/>
                <w:szCs w:val="28"/>
                <w:u w:val="none"/>
                <w:lang w:val="en-US" w:eastAsia="zh-CN" w:bidi="ar"/>
              </w:rPr>
              <w:t>Sexuelle</w:t>
            </w:r>
          </w:p>
        </w:tc>
        <w:tc>
          <w:tcPr>
            <w:tcW w:w="0" w:type="auto"/>
            <w:tcBorders>
              <w:top w:val="single" w:color="000000" w:sz="8" w:space="0"/>
              <w:left w:val="nil"/>
              <w:bottom w:val="single" w:color="000000" w:sz="8" w:space="0"/>
              <w:right w:val="nil"/>
            </w:tcBorders>
            <w:shd w:val="clear" w:color="auto" w:fill="D6DCE4"/>
            <w:vAlign w:val="center"/>
          </w:tcPr>
          <w:p w14:paraId="1E776F11">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Torture</w:t>
            </w:r>
          </w:p>
        </w:tc>
        <w:tc>
          <w:tcPr>
            <w:tcW w:w="0" w:type="auto"/>
            <w:tcBorders>
              <w:top w:val="single" w:color="000000" w:sz="8" w:space="0"/>
              <w:left w:val="single" w:color="000000" w:sz="8" w:space="0"/>
              <w:bottom w:val="single" w:color="000000" w:sz="8" w:space="0"/>
              <w:right w:val="single" w:color="000000" w:sz="8" w:space="0"/>
            </w:tcBorders>
            <w:shd w:val="clear" w:color="auto" w:fill="D6DCE4"/>
            <w:vAlign w:val="center"/>
          </w:tcPr>
          <w:p w14:paraId="6C40C448">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Rejet</w:t>
            </w:r>
          </w:p>
        </w:tc>
        <w:tc>
          <w:tcPr>
            <w:tcW w:w="1197" w:type="dxa"/>
            <w:tcBorders>
              <w:top w:val="single" w:color="000000" w:sz="8" w:space="0"/>
              <w:left w:val="nil"/>
              <w:bottom w:val="single" w:color="000000" w:sz="8" w:space="0"/>
              <w:right w:val="single" w:color="000000" w:sz="8" w:space="0"/>
            </w:tcBorders>
            <w:shd w:val="clear" w:color="auto" w:fill="D6DCE4"/>
            <w:vAlign w:val="center"/>
          </w:tcPr>
          <w:p w14:paraId="6A7A8A66">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2"/>
                <w:szCs w:val="28"/>
                <w:u w:val="none"/>
                <w:lang w:val="fr-FR"/>
              </w:rPr>
            </w:pPr>
            <w:r>
              <w:rPr>
                <w:rFonts w:hint="default" w:ascii="Times New Roman Regular" w:hAnsi="Times New Roman Regular" w:eastAsia="SimSun" w:cs="Times New Roman Regular"/>
                <w:b/>
                <w:bCs/>
                <w:i w:val="0"/>
                <w:iCs w:val="0"/>
                <w:color w:val="C00000"/>
                <w:kern w:val="0"/>
                <w:sz w:val="28"/>
                <w:szCs w:val="28"/>
                <w:u w:val="none"/>
                <w:lang w:val="en-US" w:eastAsia="zh-CN" w:bidi="ar"/>
              </w:rPr>
              <w:t>TOTAL</w:t>
            </w:r>
          </w:p>
        </w:tc>
      </w:tr>
      <w:tr w14:paraId="7669AF16">
        <w:trPr>
          <w:trHeight w:val="28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C947181">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78</w:t>
            </w:r>
          </w:p>
        </w:tc>
        <w:tc>
          <w:tcPr>
            <w:tcW w:w="0" w:type="auto"/>
            <w:tcBorders>
              <w:top w:val="nil"/>
              <w:left w:val="nil"/>
              <w:bottom w:val="single" w:color="000000" w:sz="8" w:space="0"/>
              <w:right w:val="nil"/>
            </w:tcBorders>
            <w:shd w:val="clear" w:color="auto" w:fill="auto"/>
            <w:noWrap/>
            <w:vAlign w:val="center"/>
          </w:tcPr>
          <w:p w14:paraId="547520A5">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51</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39F7FC0F">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27</w:t>
            </w:r>
          </w:p>
        </w:tc>
        <w:tc>
          <w:tcPr>
            <w:tcW w:w="0" w:type="auto"/>
            <w:tcBorders>
              <w:top w:val="nil"/>
              <w:left w:val="nil"/>
              <w:bottom w:val="single" w:color="000000" w:sz="8" w:space="0"/>
              <w:right w:val="nil"/>
            </w:tcBorders>
            <w:shd w:val="clear" w:color="auto" w:fill="auto"/>
            <w:noWrap/>
            <w:vAlign w:val="center"/>
          </w:tcPr>
          <w:p w14:paraId="0DFAB8DA">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20</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093106C1">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2"/>
                <w:szCs w:val="28"/>
                <w:u w:val="none"/>
              </w:rPr>
            </w:pPr>
            <w:r>
              <w:rPr>
                <w:rFonts w:hint="default" w:ascii="Times New Roman Regular" w:hAnsi="Times New Roman Regular" w:eastAsia="SimSun" w:cs="Times New Roman Regular"/>
                <w:i w:val="0"/>
                <w:iCs w:val="0"/>
                <w:color w:val="000000"/>
                <w:kern w:val="0"/>
                <w:sz w:val="28"/>
                <w:szCs w:val="28"/>
                <w:u w:val="none"/>
                <w:lang w:val="en-US" w:eastAsia="zh-CN" w:bidi="ar"/>
              </w:rPr>
              <w:t>16</w:t>
            </w:r>
          </w:p>
        </w:tc>
        <w:tc>
          <w:tcPr>
            <w:tcW w:w="0" w:type="auto"/>
            <w:tcBorders>
              <w:top w:val="nil"/>
              <w:left w:val="nil"/>
              <w:bottom w:val="single" w:color="000000" w:sz="8" w:space="0"/>
              <w:right w:val="nil"/>
            </w:tcBorders>
            <w:shd w:val="clear" w:color="auto" w:fill="auto"/>
            <w:noWrap/>
            <w:vAlign w:val="center"/>
          </w:tcPr>
          <w:p w14:paraId="4CFE4520">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lang w:val="fr-FR"/>
              </w:rPr>
            </w:pPr>
            <w:r>
              <w:rPr>
                <w:rFonts w:hint="default" w:ascii="Times New Roman Regular" w:hAnsi="Times New Roman Regular" w:cs="Times New Roman Regular"/>
                <w:b/>
                <w:bCs/>
                <w:i w:val="0"/>
                <w:iCs w:val="0"/>
                <w:color w:val="333F4F"/>
                <w:sz w:val="22"/>
                <w:szCs w:val="28"/>
                <w:u w:val="none"/>
                <w:lang w:val="fr-FR"/>
              </w:rPr>
              <w:t>51</w:t>
            </w:r>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C855F2">
            <w:pPr>
              <w:keepNext w:val="0"/>
              <w:keepLines w:val="0"/>
              <w:widowControl/>
              <w:suppressLineNumbers w:val="0"/>
              <w:jc w:val="center"/>
              <w:textAlignment w:val="center"/>
              <w:rPr>
                <w:rFonts w:hint="default" w:ascii="Times New Roman Regular" w:hAnsi="Times New Roman Regular" w:cs="Times New Roman Regular"/>
                <w:b/>
                <w:bCs/>
                <w:i w:val="0"/>
                <w:iCs w:val="0"/>
                <w:color w:val="333F4F"/>
                <w:sz w:val="22"/>
                <w:szCs w:val="28"/>
                <w:u w:val="none"/>
              </w:rPr>
            </w:pPr>
            <w:r>
              <w:rPr>
                <w:rFonts w:hint="default" w:ascii="Times New Roman Regular" w:hAnsi="Times New Roman Regular" w:eastAsia="SimSun" w:cs="Times New Roman Regular"/>
                <w:b/>
                <w:bCs/>
                <w:i w:val="0"/>
                <w:iCs w:val="0"/>
                <w:color w:val="333F4F"/>
                <w:kern w:val="0"/>
                <w:sz w:val="28"/>
                <w:szCs w:val="28"/>
                <w:u w:val="none"/>
                <w:lang w:val="en-US" w:eastAsia="zh-CN" w:bidi="ar"/>
              </w:rPr>
              <w:t>21</w:t>
            </w:r>
          </w:p>
        </w:tc>
        <w:tc>
          <w:tcPr>
            <w:tcW w:w="1197" w:type="dxa"/>
            <w:tcBorders>
              <w:top w:val="nil"/>
              <w:left w:val="nil"/>
              <w:bottom w:val="single" w:color="000000" w:sz="8" w:space="0"/>
              <w:right w:val="single" w:color="000000" w:sz="8" w:space="0"/>
            </w:tcBorders>
            <w:shd w:val="clear" w:color="auto" w:fill="auto"/>
            <w:noWrap/>
            <w:vAlign w:val="center"/>
          </w:tcPr>
          <w:p w14:paraId="4DD55537">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2"/>
                <w:szCs w:val="28"/>
                <w:u w:val="none"/>
                <w:lang w:val="fr-FR"/>
              </w:rPr>
            </w:pPr>
            <w:r>
              <w:rPr>
                <w:rFonts w:hint="default" w:ascii="Times New Roman Regular" w:hAnsi="Times New Roman Regular" w:eastAsia="SimSun" w:cs="Times New Roman Regular"/>
                <w:b/>
                <w:bCs/>
                <w:i w:val="0"/>
                <w:iCs w:val="0"/>
                <w:color w:val="FF0000"/>
                <w:kern w:val="0"/>
                <w:sz w:val="28"/>
                <w:szCs w:val="28"/>
                <w:u w:val="none"/>
                <w:lang w:val="en-US" w:eastAsia="zh-CN" w:bidi="ar"/>
              </w:rPr>
              <w:t>2</w:t>
            </w:r>
            <w:r>
              <w:rPr>
                <w:rFonts w:hint="default" w:ascii="Times New Roman Regular" w:hAnsi="Times New Roman Regular" w:eastAsia="SimSun" w:cs="Times New Roman Regular"/>
                <w:b/>
                <w:bCs/>
                <w:i w:val="0"/>
                <w:iCs w:val="0"/>
                <w:color w:val="FF0000"/>
                <w:kern w:val="0"/>
                <w:sz w:val="28"/>
                <w:szCs w:val="28"/>
                <w:u w:val="none"/>
                <w:lang w:val="fr-FR" w:eastAsia="zh-CN" w:bidi="ar"/>
              </w:rPr>
              <w:t>64</w:t>
            </w:r>
          </w:p>
        </w:tc>
      </w:tr>
    </w:tbl>
    <w:p w14:paraId="100EB8B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69E4A24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4956D7FA">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5DF416F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42" w:author="brice tchuenguia" w:date="2025-07-28T12:47:59Z"/>
          <w:rFonts w:hint="default" w:ascii="Times New Roman Regular" w:hAnsi="Times New Roman Regular" w:eastAsia="SimSun" w:cs="Times New Roman Regular"/>
          <w:sz w:val="24"/>
          <w:szCs w:val="24"/>
        </w:rPr>
      </w:pPr>
    </w:p>
    <w:tbl>
      <w:tblPr>
        <w:tblStyle w:val="3"/>
        <w:tblpPr w:leftFromText="180" w:rightFromText="180" w:vertAnchor="text" w:horzAnchor="page" w:tblpX="3395" w:tblpY="296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6"/>
        <w:gridCol w:w="1383"/>
        <w:gridCol w:w="3311"/>
        <w:gridCol w:w="1196"/>
        <w:gridCol w:w="1165"/>
        <w:gridCol w:w="854"/>
        <w:gridCol w:w="1057"/>
      </w:tblGrid>
      <w:tr w14:paraId="23CA2433">
        <w:trPr>
          <w:trHeight w:val="280" w:hRule="atLeast"/>
          <w:ins w:id="43" w:author="brice tchuenguia" w:date="2025-07-28T12:48:08Z"/>
        </w:trPr>
        <w:tc>
          <w:tcPr>
            <w:tcW w:w="0" w:type="auto"/>
            <w:gridSpan w:val="8"/>
            <w:tcBorders>
              <w:top w:val="nil"/>
              <w:left w:val="nil"/>
              <w:bottom w:val="nil"/>
              <w:right w:val="nil"/>
            </w:tcBorders>
            <w:shd w:val="clear" w:color="auto" w:fill="D6DCE4"/>
            <w:vAlign w:val="center"/>
          </w:tcPr>
          <w:p w14:paraId="7EDCAB14">
            <w:pPr>
              <w:keepNext w:val="0"/>
              <w:keepLines w:val="0"/>
              <w:widowControl/>
              <w:suppressLineNumbers w:val="0"/>
              <w:jc w:val="center"/>
              <w:textAlignment w:val="center"/>
              <w:rPr>
                <w:ins w:id="44" w:author="brice tchuenguia" w:date="2025-07-28T12:48:08Z"/>
                <w:rFonts w:hint="default" w:ascii="Times New Roman Regular" w:hAnsi="Times New Roman Regular" w:cs="Times New Roman Regular"/>
                <w:b/>
                <w:bCs/>
                <w:i w:val="0"/>
                <w:iCs w:val="0"/>
                <w:color w:val="00B0F0"/>
                <w:sz w:val="24"/>
                <w:szCs w:val="24"/>
                <w:u w:val="none"/>
              </w:rPr>
            </w:pPr>
            <w:ins w:id="45" w:author="brice tchuenguia" w:date="2025-07-28T12:48:08Z">
              <w:r>
                <w:rPr>
                  <w:rFonts w:hint="default" w:ascii="Times New Roman Regular" w:hAnsi="Times New Roman Regular" w:eastAsia="SimSun" w:cs="Times New Roman Regular"/>
                  <w:b/>
                  <w:bCs/>
                  <w:i w:val="0"/>
                  <w:iCs w:val="0"/>
                  <w:color w:val="00B0F0"/>
                  <w:kern w:val="0"/>
                  <w:sz w:val="24"/>
                  <w:szCs w:val="24"/>
                  <w:u w:val="none"/>
                  <w:lang w:val="fr-FR" w:eastAsia="zh-CN" w:bidi="ar"/>
                </w:rPr>
                <w:t>PERSONNES NON ASSISTEES: 59</w:t>
              </w:r>
            </w:ins>
          </w:p>
        </w:tc>
      </w:tr>
      <w:tr w14:paraId="5853DA00">
        <w:trPr>
          <w:trHeight w:val="840" w:hRule="atLeast"/>
          <w:ins w:id="46" w:author="brice tchuenguia" w:date="2025-07-28T12:48:08Z"/>
        </w:trPr>
        <w:tc>
          <w:tcPr>
            <w:tcW w:w="1928"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CAB8869">
            <w:pPr>
              <w:keepNext w:val="0"/>
              <w:keepLines w:val="0"/>
              <w:widowControl/>
              <w:suppressLineNumbers w:val="0"/>
              <w:jc w:val="center"/>
              <w:textAlignment w:val="center"/>
              <w:rPr>
                <w:ins w:id="47" w:author="brice tchuenguia" w:date="2025-07-28T12:48:08Z"/>
                <w:rFonts w:hint="default" w:ascii="Times New Roman Regular" w:hAnsi="Times New Roman Regular" w:cs="Times New Roman Regular"/>
                <w:b/>
                <w:bCs/>
                <w:i w:val="0"/>
                <w:iCs w:val="0"/>
                <w:color w:val="203864" w:themeColor="accent5" w:themeShade="80"/>
                <w:sz w:val="24"/>
                <w:szCs w:val="24"/>
                <w:u w:val="none"/>
                <w:lang w:val="fr-FR"/>
              </w:rPr>
            </w:pPr>
            <w:ins w:id="48"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Psychologique</w:t>
              </w:r>
            </w:ins>
          </w:p>
        </w:tc>
        <w:tc>
          <w:tcPr>
            <w:tcW w:w="1306" w:type="dxa"/>
            <w:tcBorders>
              <w:top w:val="single" w:color="000000" w:sz="8" w:space="0"/>
              <w:left w:val="nil"/>
              <w:bottom w:val="single" w:color="000000" w:sz="8" w:space="0"/>
              <w:right w:val="nil"/>
            </w:tcBorders>
            <w:shd w:val="clear" w:color="auto" w:fill="D6DCE4"/>
            <w:vAlign w:val="center"/>
          </w:tcPr>
          <w:p w14:paraId="3F506AE5">
            <w:pPr>
              <w:keepNext w:val="0"/>
              <w:keepLines w:val="0"/>
              <w:widowControl/>
              <w:suppressLineNumbers w:val="0"/>
              <w:jc w:val="center"/>
              <w:textAlignment w:val="center"/>
              <w:rPr>
                <w:ins w:id="49"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0"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Physique</w:t>
              </w:r>
            </w:ins>
          </w:p>
        </w:tc>
        <w:tc>
          <w:tcPr>
            <w:tcW w:w="1383"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32C3D12D">
            <w:pPr>
              <w:keepNext w:val="0"/>
              <w:keepLines w:val="0"/>
              <w:widowControl/>
              <w:suppressLineNumbers w:val="0"/>
              <w:jc w:val="center"/>
              <w:textAlignment w:val="center"/>
              <w:rPr>
                <w:ins w:id="51"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2"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Extorsion</w:t>
              </w:r>
            </w:ins>
          </w:p>
        </w:tc>
        <w:tc>
          <w:tcPr>
            <w:tcW w:w="3311" w:type="dxa"/>
            <w:tcBorders>
              <w:top w:val="single" w:color="000000" w:sz="8" w:space="0"/>
              <w:left w:val="nil"/>
              <w:bottom w:val="single" w:color="000000" w:sz="8" w:space="0"/>
              <w:right w:val="nil"/>
            </w:tcBorders>
            <w:shd w:val="clear" w:color="auto" w:fill="D6DCE4"/>
            <w:vAlign w:val="center"/>
          </w:tcPr>
          <w:p w14:paraId="48FD5F73">
            <w:pPr>
              <w:keepNext w:val="0"/>
              <w:keepLines w:val="0"/>
              <w:widowControl/>
              <w:suppressLineNumbers w:val="0"/>
              <w:jc w:val="center"/>
              <w:textAlignment w:val="center"/>
              <w:rPr>
                <w:ins w:id="53"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4"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Arrestation/Incarceration</w:t>
              </w:r>
            </w:ins>
          </w:p>
        </w:tc>
        <w:tc>
          <w:tcPr>
            <w:tcW w:w="1196"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682271F8">
            <w:pPr>
              <w:keepNext w:val="0"/>
              <w:keepLines w:val="0"/>
              <w:widowControl/>
              <w:suppressLineNumbers w:val="0"/>
              <w:jc w:val="center"/>
              <w:textAlignment w:val="center"/>
              <w:rPr>
                <w:ins w:id="55"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6"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Sexuelle</w:t>
              </w:r>
            </w:ins>
          </w:p>
        </w:tc>
        <w:tc>
          <w:tcPr>
            <w:tcW w:w="1165" w:type="dxa"/>
            <w:tcBorders>
              <w:top w:val="single" w:color="000000" w:sz="8" w:space="0"/>
              <w:left w:val="nil"/>
              <w:bottom w:val="single" w:color="000000" w:sz="8" w:space="0"/>
              <w:right w:val="nil"/>
            </w:tcBorders>
            <w:shd w:val="clear" w:color="auto" w:fill="D6DCE4"/>
            <w:vAlign w:val="center"/>
          </w:tcPr>
          <w:p w14:paraId="5577F7C1">
            <w:pPr>
              <w:keepNext w:val="0"/>
              <w:keepLines w:val="0"/>
              <w:widowControl/>
              <w:suppressLineNumbers w:val="0"/>
              <w:jc w:val="center"/>
              <w:textAlignment w:val="center"/>
              <w:rPr>
                <w:ins w:id="57"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58"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Torture</w:t>
              </w:r>
            </w:ins>
          </w:p>
        </w:tc>
        <w:tc>
          <w:tcPr>
            <w:tcW w:w="854"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0069CBC4">
            <w:pPr>
              <w:keepNext w:val="0"/>
              <w:keepLines w:val="0"/>
              <w:widowControl/>
              <w:suppressLineNumbers w:val="0"/>
              <w:jc w:val="center"/>
              <w:textAlignment w:val="center"/>
              <w:rPr>
                <w:ins w:id="59"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60" w:author="brice tchuenguia" w:date="2025-07-28T13:06:36Z">
              <w:r>
                <w:rPr>
                  <w:rFonts w:hint="default" w:ascii="Times New Roman Regular" w:hAnsi="Times New Roman Regular" w:eastAsia="SimSun" w:cs="Times New Roman Regular"/>
                  <w:b/>
                  <w:bCs/>
                  <w:i w:val="0"/>
                  <w:iCs w:val="0"/>
                  <w:color w:val="002060"/>
                  <w:kern w:val="0"/>
                  <w:sz w:val="24"/>
                  <w:szCs w:val="24"/>
                  <w:u w:val="none"/>
                  <w:lang w:val="en-US" w:eastAsia="zh-CN" w:bidi="ar"/>
                </w:rPr>
                <w:t>Rejet</w:t>
              </w:r>
            </w:ins>
          </w:p>
        </w:tc>
        <w:tc>
          <w:tcPr>
            <w:tcW w:w="0" w:type="auto"/>
            <w:tcBorders>
              <w:top w:val="single" w:color="000000" w:sz="8" w:space="0"/>
              <w:left w:val="nil"/>
              <w:bottom w:val="single" w:color="000000" w:sz="8" w:space="0"/>
              <w:right w:val="single" w:color="000000" w:sz="8" w:space="0"/>
            </w:tcBorders>
            <w:shd w:val="clear" w:color="auto" w:fill="D6DCE4"/>
            <w:vAlign w:val="center"/>
          </w:tcPr>
          <w:p w14:paraId="71B021A8">
            <w:pPr>
              <w:keepNext w:val="0"/>
              <w:keepLines w:val="0"/>
              <w:widowControl/>
              <w:suppressLineNumbers w:val="0"/>
              <w:jc w:val="center"/>
              <w:textAlignment w:val="center"/>
              <w:rPr>
                <w:ins w:id="61" w:author="brice tchuenguia" w:date="2025-07-28T12:48:08Z"/>
                <w:rFonts w:hint="default" w:ascii="Times New Roman Regular" w:hAnsi="Times New Roman Regular" w:cs="Times New Roman Regular"/>
                <w:b/>
                <w:bCs/>
                <w:i w:val="0"/>
                <w:iCs w:val="0"/>
                <w:color w:val="203864" w:themeColor="accent5" w:themeShade="80"/>
                <w:sz w:val="24"/>
                <w:szCs w:val="24"/>
                <w:u w:val="none"/>
              </w:rPr>
            </w:pPr>
            <w:ins w:id="62" w:author="brice tchuenguia" w:date="2025-07-28T12:48:08Z">
              <w:r>
                <w:rPr>
                  <w:rFonts w:hint="default" w:ascii="Times New Roman Regular" w:hAnsi="Times New Roman Regular" w:eastAsia="SimSun" w:cs="Times New Roman Regular"/>
                  <w:b/>
                  <w:bCs/>
                  <w:i w:val="0"/>
                  <w:iCs w:val="0"/>
                  <w:color w:val="203864" w:themeColor="accent5" w:themeShade="80"/>
                  <w:kern w:val="0"/>
                  <w:sz w:val="24"/>
                  <w:szCs w:val="24"/>
                  <w:u w:val="none"/>
                  <w:lang w:val="en-US" w:eastAsia="zh-CN" w:bidi="ar"/>
                </w:rPr>
                <w:t>TOTAL</w:t>
              </w:r>
            </w:ins>
          </w:p>
        </w:tc>
      </w:tr>
      <w:tr w14:paraId="17EE0CC7">
        <w:trPr>
          <w:trHeight w:val="280" w:hRule="atLeast"/>
          <w:ins w:id="63" w:author="brice tchuenguia" w:date="2025-07-28T12:48:08Z"/>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70B38D9">
            <w:pPr>
              <w:keepNext w:val="0"/>
              <w:keepLines w:val="0"/>
              <w:widowControl/>
              <w:suppressLineNumbers w:val="0"/>
              <w:jc w:val="center"/>
              <w:textAlignment w:val="center"/>
              <w:rPr>
                <w:ins w:id="64" w:author="brice tchuenguia" w:date="2025-07-28T12:48:08Z"/>
                <w:rFonts w:hint="default" w:ascii="Times New Roman Regular" w:hAnsi="Times New Roman Regular" w:cs="Times New Roman Regular"/>
                <w:i w:val="0"/>
                <w:iCs w:val="0"/>
                <w:color w:val="000000"/>
                <w:sz w:val="24"/>
                <w:szCs w:val="24"/>
                <w:u w:val="none"/>
              </w:rPr>
            </w:pPr>
            <w:ins w:id="65"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6</w:t>
              </w:r>
            </w:ins>
          </w:p>
        </w:tc>
        <w:tc>
          <w:tcPr>
            <w:tcW w:w="0" w:type="auto"/>
            <w:tcBorders>
              <w:top w:val="nil"/>
              <w:left w:val="nil"/>
              <w:bottom w:val="single" w:color="000000" w:sz="8" w:space="0"/>
              <w:right w:val="nil"/>
            </w:tcBorders>
            <w:shd w:val="clear" w:color="auto" w:fill="auto"/>
            <w:noWrap/>
            <w:vAlign w:val="center"/>
          </w:tcPr>
          <w:p w14:paraId="575BB464">
            <w:pPr>
              <w:keepNext w:val="0"/>
              <w:keepLines w:val="0"/>
              <w:widowControl/>
              <w:suppressLineNumbers w:val="0"/>
              <w:jc w:val="center"/>
              <w:textAlignment w:val="center"/>
              <w:rPr>
                <w:ins w:id="66" w:author="brice tchuenguia" w:date="2025-07-28T12:48:08Z"/>
                <w:rFonts w:hint="default" w:ascii="Times New Roman Regular" w:hAnsi="Times New Roman Regular" w:cs="Times New Roman Regular"/>
                <w:i w:val="0"/>
                <w:iCs w:val="0"/>
                <w:color w:val="000000"/>
                <w:sz w:val="24"/>
                <w:szCs w:val="24"/>
                <w:u w:val="none"/>
              </w:rPr>
            </w:pPr>
            <w:ins w:id="67"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14</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7B17A47C">
            <w:pPr>
              <w:keepNext w:val="0"/>
              <w:keepLines w:val="0"/>
              <w:widowControl/>
              <w:suppressLineNumbers w:val="0"/>
              <w:jc w:val="center"/>
              <w:textAlignment w:val="center"/>
              <w:rPr>
                <w:ins w:id="68" w:author="brice tchuenguia" w:date="2025-07-28T12:48:08Z"/>
                <w:rFonts w:hint="default" w:ascii="Times New Roman Regular" w:hAnsi="Times New Roman Regular" w:cs="Times New Roman Regular"/>
                <w:i w:val="0"/>
                <w:iCs w:val="0"/>
                <w:color w:val="000000"/>
                <w:sz w:val="24"/>
                <w:szCs w:val="24"/>
                <w:u w:val="none"/>
              </w:rPr>
            </w:pPr>
            <w:ins w:id="69"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19</w:t>
              </w:r>
            </w:ins>
          </w:p>
        </w:tc>
        <w:tc>
          <w:tcPr>
            <w:tcW w:w="0" w:type="auto"/>
            <w:tcBorders>
              <w:top w:val="nil"/>
              <w:left w:val="nil"/>
              <w:bottom w:val="single" w:color="000000" w:sz="8" w:space="0"/>
              <w:right w:val="nil"/>
            </w:tcBorders>
            <w:shd w:val="clear" w:color="auto" w:fill="auto"/>
            <w:noWrap/>
            <w:vAlign w:val="center"/>
          </w:tcPr>
          <w:p w14:paraId="7FC6A1C9">
            <w:pPr>
              <w:keepNext w:val="0"/>
              <w:keepLines w:val="0"/>
              <w:widowControl/>
              <w:suppressLineNumbers w:val="0"/>
              <w:jc w:val="center"/>
              <w:textAlignment w:val="center"/>
              <w:rPr>
                <w:ins w:id="70" w:author="brice tchuenguia" w:date="2025-07-28T12:48:08Z"/>
                <w:rFonts w:hint="default" w:ascii="Times New Roman Regular" w:hAnsi="Times New Roman Regular" w:cs="Times New Roman Regular"/>
                <w:i w:val="0"/>
                <w:iCs w:val="0"/>
                <w:color w:val="000000"/>
                <w:sz w:val="24"/>
                <w:szCs w:val="24"/>
                <w:u w:val="none"/>
              </w:rPr>
            </w:pPr>
            <w:ins w:id="71" w:author="brice tchuenguia" w:date="2025-07-28T12:48:08Z">
              <w:r>
                <w:rPr>
                  <w:rFonts w:hint="default" w:ascii="Times New Roman Regular" w:hAnsi="Times New Roman Regular" w:eastAsia="SimSun" w:cs="Times New Roman Regular"/>
                  <w:i w:val="0"/>
                  <w:iCs w:val="0"/>
                  <w:color w:val="000000"/>
                  <w:kern w:val="0"/>
                  <w:sz w:val="24"/>
                  <w:szCs w:val="24"/>
                  <w:u w:val="none"/>
                  <w:lang w:val="en-US" w:eastAsia="zh-CN" w:bidi="ar"/>
                </w:rPr>
                <w:t>9</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50E4973A">
            <w:pPr>
              <w:keepNext w:val="0"/>
              <w:keepLines w:val="0"/>
              <w:widowControl/>
              <w:suppressLineNumbers w:val="0"/>
              <w:jc w:val="center"/>
              <w:textAlignment w:val="center"/>
              <w:rPr>
                <w:ins w:id="72" w:author="brice tchuenguia" w:date="2025-07-28T12:48:08Z"/>
                <w:rFonts w:hint="default" w:ascii="Times New Roman Regular" w:hAnsi="Times New Roman Regular" w:cs="Times New Roman Regular"/>
                <w:b/>
                <w:bCs/>
                <w:i w:val="0"/>
                <w:iCs w:val="0"/>
                <w:color w:val="375623"/>
                <w:sz w:val="24"/>
                <w:szCs w:val="24"/>
                <w:u w:val="none"/>
              </w:rPr>
            </w:pPr>
            <w:ins w:id="73"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7</w:t>
              </w:r>
            </w:ins>
          </w:p>
        </w:tc>
        <w:tc>
          <w:tcPr>
            <w:tcW w:w="0" w:type="auto"/>
            <w:tcBorders>
              <w:top w:val="nil"/>
              <w:left w:val="nil"/>
              <w:bottom w:val="single" w:color="000000" w:sz="8" w:space="0"/>
              <w:right w:val="nil"/>
            </w:tcBorders>
            <w:shd w:val="clear" w:color="auto" w:fill="auto"/>
            <w:noWrap/>
            <w:vAlign w:val="center"/>
          </w:tcPr>
          <w:p w14:paraId="21833F0E">
            <w:pPr>
              <w:keepNext w:val="0"/>
              <w:keepLines w:val="0"/>
              <w:widowControl/>
              <w:suppressLineNumbers w:val="0"/>
              <w:jc w:val="center"/>
              <w:textAlignment w:val="center"/>
              <w:rPr>
                <w:ins w:id="74" w:author="brice tchuenguia" w:date="2025-07-28T12:48:08Z"/>
                <w:rFonts w:hint="default" w:ascii="Times New Roman Regular" w:hAnsi="Times New Roman Regular" w:cs="Times New Roman Regular"/>
                <w:b/>
                <w:bCs/>
                <w:i w:val="0"/>
                <w:iCs w:val="0"/>
                <w:color w:val="375623"/>
                <w:sz w:val="24"/>
                <w:szCs w:val="24"/>
                <w:u w:val="none"/>
              </w:rPr>
            </w:pPr>
            <w:ins w:id="75"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0</w:t>
              </w:r>
            </w:ins>
          </w:p>
        </w:tc>
        <w:tc>
          <w:tcPr>
            <w:tcW w:w="0" w:type="auto"/>
            <w:tcBorders>
              <w:top w:val="nil"/>
              <w:left w:val="single" w:color="000000" w:sz="8" w:space="0"/>
              <w:bottom w:val="single" w:color="000000" w:sz="8" w:space="0"/>
              <w:right w:val="single" w:color="000000" w:sz="8" w:space="0"/>
            </w:tcBorders>
            <w:shd w:val="clear" w:color="auto" w:fill="auto"/>
            <w:noWrap/>
            <w:vAlign w:val="center"/>
          </w:tcPr>
          <w:p w14:paraId="4F0C75D9">
            <w:pPr>
              <w:keepNext w:val="0"/>
              <w:keepLines w:val="0"/>
              <w:widowControl/>
              <w:suppressLineNumbers w:val="0"/>
              <w:jc w:val="center"/>
              <w:textAlignment w:val="center"/>
              <w:rPr>
                <w:ins w:id="76" w:author="brice tchuenguia" w:date="2025-07-28T12:48:08Z"/>
                <w:rFonts w:hint="default" w:ascii="Times New Roman Regular" w:hAnsi="Times New Roman Regular" w:cs="Times New Roman Regular"/>
                <w:b/>
                <w:bCs/>
                <w:i w:val="0"/>
                <w:iCs w:val="0"/>
                <w:color w:val="375623"/>
                <w:sz w:val="24"/>
                <w:szCs w:val="24"/>
                <w:u w:val="none"/>
              </w:rPr>
            </w:pPr>
            <w:ins w:id="77" w:author="brice tchuenguia" w:date="2025-07-28T12:48:08Z">
              <w:r>
                <w:rPr>
                  <w:rFonts w:hint="default" w:ascii="Times New Roman Regular" w:hAnsi="Times New Roman Regular" w:eastAsia="SimSun" w:cs="Times New Roman Regular"/>
                  <w:b/>
                  <w:bCs/>
                  <w:i w:val="0"/>
                  <w:iCs w:val="0"/>
                  <w:color w:val="375623"/>
                  <w:kern w:val="0"/>
                  <w:sz w:val="24"/>
                  <w:szCs w:val="24"/>
                  <w:u w:val="none"/>
                  <w:lang w:val="en-US" w:eastAsia="zh-CN" w:bidi="ar"/>
                </w:rPr>
                <w:t>4</w:t>
              </w:r>
            </w:ins>
          </w:p>
        </w:tc>
        <w:tc>
          <w:tcPr>
            <w:tcW w:w="0" w:type="auto"/>
            <w:tcBorders>
              <w:top w:val="nil"/>
              <w:left w:val="nil"/>
              <w:bottom w:val="single" w:color="000000" w:sz="8" w:space="0"/>
              <w:right w:val="single" w:color="000000" w:sz="8" w:space="0"/>
            </w:tcBorders>
            <w:shd w:val="clear" w:color="auto" w:fill="auto"/>
            <w:noWrap/>
            <w:vAlign w:val="center"/>
          </w:tcPr>
          <w:p w14:paraId="208B162F">
            <w:pPr>
              <w:keepNext w:val="0"/>
              <w:keepLines w:val="0"/>
              <w:widowControl/>
              <w:suppressLineNumbers w:val="0"/>
              <w:jc w:val="center"/>
              <w:textAlignment w:val="center"/>
              <w:rPr>
                <w:ins w:id="78" w:author="brice tchuenguia" w:date="2025-07-28T12:48:08Z"/>
                <w:rFonts w:hint="default" w:ascii="Times New Roman Regular" w:hAnsi="Times New Roman Regular" w:cs="Times New Roman Regular"/>
                <w:b/>
                <w:bCs/>
                <w:i w:val="0"/>
                <w:iCs w:val="0"/>
                <w:color w:val="FF0000"/>
                <w:sz w:val="24"/>
                <w:szCs w:val="24"/>
                <w:u w:val="none"/>
              </w:rPr>
            </w:pPr>
            <w:ins w:id="79" w:author="brice tchuenguia" w:date="2025-07-28T12:48:08Z">
              <w:r>
                <w:rPr>
                  <w:rFonts w:hint="default" w:ascii="Times New Roman Regular" w:hAnsi="Times New Roman Regular" w:eastAsia="SimSun" w:cs="Times New Roman Regular"/>
                  <w:b/>
                  <w:bCs/>
                  <w:i w:val="0"/>
                  <w:iCs w:val="0"/>
                  <w:color w:val="FF0000"/>
                  <w:kern w:val="0"/>
                  <w:sz w:val="24"/>
                  <w:szCs w:val="24"/>
                  <w:u w:val="none"/>
                  <w:lang w:val="en-US" w:eastAsia="zh-CN" w:bidi="ar"/>
                </w:rPr>
                <w:t>59</w:t>
              </w:r>
            </w:ins>
          </w:p>
        </w:tc>
      </w:tr>
    </w:tbl>
    <w:p w14:paraId="62B5123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0" w:author="brice tchuenguia" w:date="2025-07-28T13:08:19Z"/>
          <w:rFonts w:hint="default" w:ascii="Times New Roman Regular" w:hAnsi="Times New Roman Regular" w:eastAsia="SimSun" w:cs="Times New Roman Regular"/>
          <w:sz w:val="24"/>
          <w:szCs w:val="24"/>
        </w:rPr>
      </w:pPr>
    </w:p>
    <w:p w14:paraId="2CD2DB0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1" w:author="brice tchuenguia" w:date="2025-07-28T13:08:20Z"/>
          <w:rFonts w:hint="default" w:ascii="Times New Roman Regular" w:hAnsi="Times New Roman Regular" w:eastAsia="SimSun" w:cs="Times New Roman Regular"/>
          <w:sz w:val="24"/>
          <w:szCs w:val="24"/>
        </w:rPr>
      </w:pPr>
    </w:p>
    <w:p w14:paraId="5751E8C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2" w:author="brice tchuenguia" w:date="2025-07-28T13:08:22Z"/>
          <w:rFonts w:hint="default" w:ascii="Times New Roman Regular" w:hAnsi="Times New Roman Regular" w:eastAsia="SimSun" w:cs="Times New Roman Regular"/>
          <w:sz w:val="24"/>
          <w:szCs w:val="24"/>
        </w:rPr>
      </w:pPr>
    </w:p>
    <w:p w14:paraId="275F064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3" w:author="brice tchuenguia" w:date="2025-07-28T12:47:59Z"/>
          <w:rFonts w:hint="default" w:ascii="Times New Roman Regular" w:hAnsi="Times New Roman Regular" w:eastAsia="SimSun" w:cs="Times New Roman Regular"/>
          <w:sz w:val="24"/>
          <w:szCs w:val="24"/>
        </w:rPr>
      </w:pPr>
    </w:p>
    <w:p w14:paraId="10521326">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4EF0872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tbl>
      <w:tblPr>
        <w:tblStyle w:val="3"/>
        <w:tblpPr w:leftFromText="180" w:rightFromText="180" w:vertAnchor="text" w:horzAnchor="page" w:tblpX="4366" w:tblpY="2802"/>
        <w:tblOverlap w:val="never"/>
        <w:tblW w:w="82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8"/>
        <w:gridCol w:w="1305"/>
        <w:gridCol w:w="1010"/>
        <w:gridCol w:w="1072"/>
        <w:gridCol w:w="1710"/>
        <w:gridCol w:w="1197"/>
      </w:tblGrid>
      <w:tr w14:paraId="3004DFB6">
        <w:trPr>
          <w:trHeight w:val="280" w:hRule="atLeast"/>
        </w:trPr>
        <w:tc>
          <w:tcPr>
            <w:tcW w:w="8222" w:type="dxa"/>
            <w:gridSpan w:val="6"/>
            <w:tcBorders>
              <w:top w:val="single" w:color="000000" w:sz="8" w:space="0"/>
              <w:left w:val="single" w:color="000000" w:sz="8" w:space="0"/>
              <w:bottom w:val="nil"/>
              <w:right w:val="single" w:color="000000" w:sz="8" w:space="0"/>
            </w:tcBorders>
            <w:shd w:val="clear" w:color="auto" w:fill="auto"/>
            <w:noWrap/>
            <w:vAlign w:val="center"/>
          </w:tcPr>
          <w:p w14:paraId="1D3FF238">
            <w:pPr>
              <w:keepNext w:val="0"/>
              <w:keepLines w:val="0"/>
              <w:widowControl/>
              <w:suppressLineNumbers w:val="0"/>
              <w:jc w:val="center"/>
              <w:textAlignment w:val="center"/>
              <w:rPr>
                <w:rFonts w:hint="default" w:ascii="Times New Roman Regular" w:hAnsi="Times New Roman Regular" w:cs="Times New Roman Regular"/>
                <w:b/>
                <w:bCs/>
                <w:i w:val="0"/>
                <w:iCs w:val="0"/>
                <w:color w:val="4472C4"/>
                <w:sz w:val="21"/>
                <w:szCs w:val="24"/>
                <w:u w:val="none"/>
                <w:lang w:val="fr-FR"/>
              </w:rPr>
            </w:pPr>
            <w:r>
              <w:rPr>
                <w:rFonts w:hint="default" w:ascii="Times New Roman Regular" w:hAnsi="Times New Roman Regular" w:eastAsia="SimSun" w:cs="Times New Roman Regular"/>
                <w:b/>
                <w:bCs/>
                <w:i w:val="0"/>
                <w:iCs w:val="0"/>
                <w:color w:val="4472C4"/>
                <w:kern w:val="0"/>
                <w:sz w:val="24"/>
                <w:szCs w:val="24"/>
                <w:u w:val="none"/>
                <w:lang w:val="en-US" w:eastAsia="zh-CN" w:bidi="ar"/>
              </w:rPr>
              <w:t xml:space="preserve">TYPES DE SERVICES RECU APRES LA VIOLENCE: </w:t>
            </w:r>
            <w:r>
              <w:rPr>
                <w:rFonts w:hint="default" w:ascii="Times New Roman Regular" w:hAnsi="Times New Roman Regular" w:eastAsia="SimSun" w:cs="Times New Roman Regular"/>
                <w:b/>
                <w:bCs/>
                <w:i w:val="0"/>
                <w:iCs w:val="0"/>
                <w:color w:val="4472C4"/>
                <w:kern w:val="0"/>
                <w:sz w:val="24"/>
                <w:szCs w:val="24"/>
                <w:u w:val="none"/>
                <w:lang w:val="fr-FR" w:eastAsia="zh-CN" w:bidi="ar"/>
              </w:rPr>
              <w:t>349</w:t>
            </w:r>
          </w:p>
        </w:tc>
      </w:tr>
      <w:tr w14:paraId="23222111">
        <w:trPr>
          <w:trHeight w:val="280" w:hRule="atLeast"/>
        </w:trPr>
        <w:tc>
          <w:tcPr>
            <w:tcW w:w="1928" w:type="dxa"/>
            <w:tcBorders>
              <w:top w:val="single" w:color="000000" w:sz="8" w:space="0"/>
              <w:left w:val="single" w:color="000000" w:sz="8" w:space="0"/>
              <w:bottom w:val="single" w:color="000000" w:sz="8" w:space="0"/>
              <w:right w:val="nil"/>
            </w:tcBorders>
            <w:shd w:val="clear" w:color="auto" w:fill="D6DCE4"/>
            <w:vAlign w:val="center"/>
          </w:tcPr>
          <w:p w14:paraId="1AE38253">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Psychologique</w:t>
            </w:r>
          </w:p>
        </w:tc>
        <w:tc>
          <w:tcPr>
            <w:tcW w:w="1305" w:type="dxa"/>
            <w:tcBorders>
              <w:top w:val="single" w:color="000000" w:sz="8" w:space="0"/>
              <w:left w:val="nil"/>
              <w:bottom w:val="single" w:color="000000" w:sz="8" w:space="0"/>
              <w:right w:val="nil"/>
            </w:tcBorders>
            <w:shd w:val="clear" w:color="auto" w:fill="D6DCE4"/>
            <w:vAlign w:val="center"/>
          </w:tcPr>
          <w:p w14:paraId="1C994957">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Medicale</w:t>
            </w:r>
          </w:p>
        </w:tc>
        <w:tc>
          <w:tcPr>
            <w:tcW w:w="1010" w:type="dxa"/>
            <w:tcBorders>
              <w:top w:val="single" w:color="000000" w:sz="8" w:space="0"/>
              <w:left w:val="single" w:color="000000" w:sz="8" w:space="0"/>
              <w:bottom w:val="single" w:color="000000" w:sz="8" w:space="0"/>
              <w:right w:val="single" w:color="000000" w:sz="8" w:space="0"/>
            </w:tcBorders>
            <w:shd w:val="clear" w:color="auto" w:fill="D6DCE4"/>
            <w:vAlign w:val="center"/>
          </w:tcPr>
          <w:p w14:paraId="59D92DF3">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Legale</w:t>
            </w:r>
          </w:p>
        </w:tc>
        <w:tc>
          <w:tcPr>
            <w:tcW w:w="1072" w:type="dxa"/>
            <w:tcBorders>
              <w:top w:val="single" w:color="000000" w:sz="8" w:space="0"/>
              <w:left w:val="nil"/>
              <w:bottom w:val="single" w:color="000000" w:sz="8" w:space="0"/>
              <w:right w:val="nil"/>
            </w:tcBorders>
            <w:shd w:val="clear" w:color="auto" w:fill="D6DCE4"/>
            <w:vAlign w:val="center"/>
          </w:tcPr>
          <w:p w14:paraId="6AE7B1F7">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en-US" w:eastAsia="zh-CN" w:bidi="ar"/>
              </w:rPr>
              <w:t>Shelter</w:t>
            </w:r>
          </w:p>
        </w:tc>
        <w:tc>
          <w:tcPr>
            <w:tcW w:w="1710" w:type="dxa"/>
            <w:tcBorders>
              <w:top w:val="single" w:color="000000" w:sz="8" w:space="0"/>
              <w:left w:val="nil"/>
              <w:bottom w:val="single" w:color="000000" w:sz="8" w:space="0"/>
              <w:right w:val="nil"/>
            </w:tcBorders>
            <w:shd w:val="clear" w:color="auto" w:fill="D6DCE4"/>
            <w:vAlign w:val="center"/>
          </w:tcPr>
          <w:p w14:paraId="3C1024E0">
            <w:pPr>
              <w:keepNext w:val="0"/>
              <w:keepLines w:val="0"/>
              <w:widowControl/>
              <w:suppressLineNumbers w:val="0"/>
              <w:jc w:val="center"/>
              <w:textAlignment w:val="center"/>
              <w:rPr>
                <w:rFonts w:hint="default" w:ascii="Times New Roman Regular" w:hAnsi="Times New Roman Regular" w:cs="Times New Roman Regular"/>
                <w:b/>
                <w:bCs/>
                <w:i w:val="0"/>
                <w:iCs w:val="0"/>
                <w:color w:val="002060"/>
                <w:sz w:val="21"/>
                <w:szCs w:val="24"/>
                <w:u w:val="none"/>
              </w:rPr>
            </w:pPr>
            <w:r>
              <w:rPr>
                <w:rFonts w:hint="default" w:ascii="Times New Roman Regular" w:hAnsi="Times New Roman Regular" w:eastAsia="SimSun" w:cs="Times New Roman Regular"/>
                <w:b/>
                <w:bCs/>
                <w:i w:val="0"/>
                <w:iCs w:val="0"/>
                <w:color w:val="002060"/>
                <w:kern w:val="0"/>
                <w:sz w:val="24"/>
                <w:szCs w:val="24"/>
                <w:u w:val="none"/>
                <w:lang w:val="fr-FR" w:eastAsia="zh-CN" w:bidi="ar"/>
              </w:rPr>
              <w:t>Économique</w:t>
            </w:r>
          </w:p>
        </w:tc>
        <w:tc>
          <w:tcPr>
            <w:tcW w:w="1197" w:type="dxa"/>
            <w:tcBorders>
              <w:top w:val="single" w:color="000000" w:sz="8" w:space="0"/>
              <w:left w:val="nil"/>
              <w:bottom w:val="single" w:color="000000" w:sz="8" w:space="0"/>
              <w:right w:val="single" w:color="000000" w:sz="8" w:space="0"/>
            </w:tcBorders>
            <w:shd w:val="clear" w:color="auto" w:fill="D6DCE4"/>
            <w:vAlign w:val="center"/>
          </w:tcPr>
          <w:p w14:paraId="342FC6A7">
            <w:pPr>
              <w:keepNext w:val="0"/>
              <w:keepLines w:val="0"/>
              <w:widowControl/>
              <w:suppressLineNumbers w:val="0"/>
              <w:jc w:val="center"/>
              <w:textAlignment w:val="center"/>
              <w:rPr>
                <w:rFonts w:hint="default" w:ascii="Times New Roman Regular" w:hAnsi="Times New Roman Regular" w:cs="Times New Roman Regular"/>
                <w:b/>
                <w:bCs/>
                <w:i w:val="0"/>
                <w:iCs w:val="0"/>
                <w:color w:val="C00000"/>
                <w:sz w:val="21"/>
                <w:szCs w:val="24"/>
                <w:u w:val="none"/>
              </w:rPr>
            </w:pPr>
            <w:r>
              <w:rPr>
                <w:rFonts w:hint="default" w:ascii="Times New Roman Regular" w:hAnsi="Times New Roman Regular" w:eastAsia="SimSun" w:cs="Times New Roman Regular"/>
                <w:b/>
                <w:bCs/>
                <w:i w:val="0"/>
                <w:iCs w:val="0"/>
                <w:color w:val="C00000"/>
                <w:kern w:val="0"/>
                <w:sz w:val="24"/>
                <w:szCs w:val="24"/>
                <w:u w:val="none"/>
                <w:lang w:val="en-US" w:eastAsia="zh-CN" w:bidi="ar"/>
              </w:rPr>
              <w:t>TOTAL</w:t>
            </w:r>
          </w:p>
        </w:tc>
      </w:tr>
      <w:tr w14:paraId="152E61F5">
        <w:trPr>
          <w:trHeight w:val="300" w:hRule="atLeast"/>
        </w:trPr>
        <w:tc>
          <w:tcPr>
            <w:tcW w:w="1928" w:type="dxa"/>
            <w:tcBorders>
              <w:top w:val="nil"/>
              <w:left w:val="single" w:color="000000" w:sz="8" w:space="0"/>
              <w:bottom w:val="single" w:color="000000" w:sz="8" w:space="0"/>
              <w:right w:val="nil"/>
            </w:tcBorders>
            <w:shd w:val="clear" w:color="auto" w:fill="auto"/>
            <w:noWrap/>
            <w:vAlign w:val="center"/>
          </w:tcPr>
          <w:p w14:paraId="0DDB020A">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205</w:t>
            </w:r>
          </w:p>
        </w:tc>
        <w:tc>
          <w:tcPr>
            <w:tcW w:w="1305" w:type="dxa"/>
            <w:tcBorders>
              <w:top w:val="nil"/>
              <w:left w:val="nil"/>
              <w:bottom w:val="single" w:color="000000" w:sz="8" w:space="0"/>
              <w:right w:val="nil"/>
            </w:tcBorders>
            <w:shd w:val="clear" w:color="auto" w:fill="auto"/>
            <w:noWrap/>
            <w:vAlign w:val="center"/>
          </w:tcPr>
          <w:p w14:paraId="1962038C">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76</w:t>
            </w:r>
          </w:p>
        </w:tc>
        <w:tc>
          <w:tcPr>
            <w:tcW w:w="1010" w:type="dxa"/>
            <w:tcBorders>
              <w:top w:val="nil"/>
              <w:left w:val="single" w:color="000000" w:sz="8" w:space="0"/>
              <w:bottom w:val="single" w:color="000000" w:sz="8" w:space="0"/>
              <w:right w:val="single" w:color="000000" w:sz="8" w:space="0"/>
            </w:tcBorders>
            <w:shd w:val="clear" w:color="auto" w:fill="auto"/>
            <w:noWrap/>
            <w:vAlign w:val="center"/>
          </w:tcPr>
          <w:p w14:paraId="09D7BFDF">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rPr>
            </w:pPr>
            <w:r>
              <w:rPr>
                <w:rFonts w:hint="default" w:ascii="Times New Roman Regular" w:hAnsi="Times New Roman Regular" w:eastAsia="SimSun" w:cs="Times New Roman Regular"/>
                <w:i w:val="0"/>
                <w:iCs w:val="0"/>
                <w:color w:val="000000"/>
                <w:kern w:val="0"/>
                <w:sz w:val="24"/>
                <w:szCs w:val="24"/>
                <w:u w:val="none"/>
                <w:lang w:val="en-US" w:eastAsia="zh-CN" w:bidi="ar"/>
              </w:rPr>
              <w:t>11</w:t>
            </w:r>
          </w:p>
        </w:tc>
        <w:tc>
          <w:tcPr>
            <w:tcW w:w="1072" w:type="dxa"/>
            <w:tcBorders>
              <w:top w:val="nil"/>
              <w:left w:val="nil"/>
              <w:bottom w:val="single" w:color="000000" w:sz="8" w:space="0"/>
              <w:right w:val="nil"/>
            </w:tcBorders>
            <w:shd w:val="clear" w:color="auto" w:fill="auto"/>
            <w:noWrap/>
            <w:vAlign w:val="center"/>
          </w:tcPr>
          <w:p w14:paraId="5ECA2778">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rPr>
            </w:pPr>
            <w:r>
              <w:rPr>
                <w:rFonts w:hint="default" w:ascii="Times New Roman Regular" w:hAnsi="Times New Roman Regular" w:eastAsia="SimSun" w:cs="Times New Roman Regular"/>
                <w:i w:val="0"/>
                <w:iCs w:val="0"/>
                <w:color w:val="000000"/>
                <w:kern w:val="0"/>
                <w:sz w:val="24"/>
                <w:szCs w:val="24"/>
                <w:u w:val="none"/>
                <w:lang w:val="en-US" w:eastAsia="zh-CN" w:bidi="ar"/>
              </w:rPr>
              <w:t>17</w:t>
            </w:r>
          </w:p>
        </w:tc>
        <w:tc>
          <w:tcPr>
            <w:tcW w:w="1710" w:type="dxa"/>
            <w:tcBorders>
              <w:top w:val="nil"/>
              <w:left w:val="nil"/>
              <w:bottom w:val="single" w:color="000000" w:sz="8" w:space="0"/>
              <w:right w:val="nil"/>
            </w:tcBorders>
            <w:shd w:val="clear" w:color="auto" w:fill="auto"/>
            <w:noWrap/>
            <w:vAlign w:val="center"/>
          </w:tcPr>
          <w:p w14:paraId="2FFFA371">
            <w:pPr>
              <w:keepNext w:val="0"/>
              <w:keepLines w:val="0"/>
              <w:widowControl/>
              <w:suppressLineNumbers w:val="0"/>
              <w:jc w:val="center"/>
              <w:textAlignment w:val="center"/>
              <w:rPr>
                <w:rFonts w:hint="default" w:ascii="Times New Roman Regular" w:hAnsi="Times New Roman Regular" w:cs="Times New Roman Regular"/>
                <w:i w:val="0"/>
                <w:iCs w:val="0"/>
                <w:color w:val="000000"/>
                <w:sz w:val="21"/>
                <w:szCs w:val="24"/>
                <w:u w:val="none"/>
                <w:lang w:val="fr-FR"/>
              </w:rPr>
            </w:pPr>
            <w:r>
              <w:rPr>
                <w:rFonts w:hint="default" w:ascii="Times New Roman Regular" w:hAnsi="Times New Roman Regular" w:cs="Times New Roman Regular"/>
                <w:i w:val="0"/>
                <w:iCs w:val="0"/>
                <w:color w:val="000000"/>
                <w:sz w:val="21"/>
                <w:szCs w:val="24"/>
                <w:u w:val="none"/>
                <w:lang w:val="fr-FR"/>
              </w:rPr>
              <w:t>40</w:t>
            </w:r>
          </w:p>
        </w:tc>
        <w:tc>
          <w:tcPr>
            <w:tcW w:w="1197" w:type="dxa"/>
            <w:tcBorders>
              <w:top w:val="nil"/>
              <w:left w:val="nil"/>
              <w:bottom w:val="single" w:color="000000" w:sz="8" w:space="0"/>
              <w:right w:val="single" w:color="000000" w:sz="8" w:space="0"/>
            </w:tcBorders>
            <w:shd w:val="clear" w:color="auto" w:fill="auto"/>
            <w:noWrap/>
            <w:vAlign w:val="center"/>
          </w:tcPr>
          <w:p w14:paraId="69FAB5ED">
            <w:pPr>
              <w:keepNext w:val="0"/>
              <w:keepLines w:val="0"/>
              <w:widowControl/>
              <w:suppressLineNumbers w:val="0"/>
              <w:jc w:val="center"/>
              <w:textAlignment w:val="center"/>
              <w:rPr>
                <w:rFonts w:hint="default" w:ascii="Times New Roman Regular" w:hAnsi="Times New Roman Regular" w:cs="Times New Roman Regular"/>
                <w:b/>
                <w:bCs/>
                <w:i w:val="0"/>
                <w:iCs w:val="0"/>
                <w:color w:val="FF0000"/>
                <w:sz w:val="21"/>
                <w:szCs w:val="24"/>
                <w:u w:val="none"/>
                <w:lang w:val="fr-FR"/>
              </w:rPr>
            </w:pPr>
            <w:r>
              <w:rPr>
                <w:rFonts w:hint="default" w:ascii="Times New Roman Regular" w:hAnsi="Times New Roman Regular" w:cs="Times New Roman Regular"/>
                <w:b/>
                <w:bCs/>
                <w:i w:val="0"/>
                <w:iCs w:val="0"/>
                <w:color w:val="FF0000"/>
                <w:sz w:val="21"/>
                <w:szCs w:val="24"/>
                <w:u w:val="none"/>
                <w:lang w:val="fr-FR"/>
              </w:rPr>
              <w:t>349</w:t>
            </w:r>
          </w:p>
        </w:tc>
      </w:tr>
    </w:tbl>
    <w:p w14:paraId="31D030E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7FD79AD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5E014CA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sz w:val="24"/>
          <w:szCs w:val="24"/>
        </w:rPr>
      </w:pPr>
    </w:p>
    <w:p w14:paraId="1FD7F6F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4" w:author="brice tchuenguia" w:date="2025-07-28T13:08:11Z"/>
          <w:rFonts w:hint="default" w:ascii="Times New Roman Regular" w:hAnsi="Times New Roman Regular" w:eastAsia="SimSun" w:cs="Times New Roman Regular"/>
          <w:sz w:val="24"/>
          <w:szCs w:val="24"/>
        </w:rPr>
      </w:pPr>
    </w:p>
    <w:p w14:paraId="1AC2C51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5" w:author="brice tchuenguia" w:date="2025-07-28T13:08:12Z"/>
          <w:rFonts w:hint="default" w:ascii="Times New Roman Regular" w:hAnsi="Times New Roman Regular" w:eastAsia="SimSun" w:cs="Times New Roman Regular"/>
          <w:sz w:val="24"/>
          <w:szCs w:val="24"/>
        </w:rPr>
      </w:pPr>
    </w:p>
    <w:p w14:paraId="59CDF7A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6" w:author="brice tchuenguia" w:date="2025-07-28T13:08:12Z"/>
          <w:rFonts w:hint="default" w:ascii="Times New Roman Regular" w:hAnsi="Times New Roman Regular" w:eastAsia="SimSun" w:cs="Times New Roman Regular"/>
          <w:sz w:val="24"/>
          <w:szCs w:val="24"/>
        </w:rPr>
      </w:pPr>
    </w:p>
    <w:p w14:paraId="032B871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7" w:author="brice tchuenguia" w:date="2025-07-28T13:08:13Z"/>
          <w:rFonts w:hint="default" w:ascii="Times New Roman Regular" w:hAnsi="Times New Roman Regular" w:eastAsia="SimSun" w:cs="Times New Roman Regular"/>
          <w:sz w:val="24"/>
          <w:szCs w:val="24"/>
        </w:rPr>
      </w:pPr>
    </w:p>
    <w:p w14:paraId="6F32481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8" w:author="brice tchuenguia" w:date="2025-07-28T13:08:13Z"/>
          <w:rFonts w:hint="default" w:ascii="Times New Roman Regular" w:hAnsi="Times New Roman Regular" w:eastAsia="SimSun" w:cs="Times New Roman Regular"/>
          <w:sz w:val="24"/>
          <w:szCs w:val="24"/>
        </w:rPr>
      </w:pPr>
    </w:p>
    <w:p w14:paraId="1F5C94C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ins w:id="89" w:author="brice tchuenguia" w:date="2025-07-28T13:08:14Z"/>
          <w:rFonts w:hint="default" w:ascii="Times New Roman Regular" w:hAnsi="Times New Roman Regular" w:eastAsia="SimSun" w:cs="Times New Roman Regular"/>
          <w:sz w:val="24"/>
          <w:szCs w:val="24"/>
        </w:rPr>
      </w:pPr>
    </w:p>
    <w:p w14:paraId="0C865CA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right"/>
        <w:rPr>
          <w:ins w:id="90" w:author="brice tchuenguia" w:date="2025-07-28T13:17:05Z"/>
          <w:rFonts w:hint="default" w:ascii="Times New Roman Regular" w:hAnsi="Times New Roman Regular" w:eastAsia="SimSun" w:cs="Times New Roman Regular"/>
          <w:sz w:val="24"/>
          <w:szCs w:val="24"/>
        </w:rPr>
      </w:pPr>
    </w:p>
    <w:p w14:paraId="15F0C0B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4"/>
          <w:szCs w:val="24"/>
        </w:rPr>
      </w:pPr>
    </w:p>
    <w:tbl>
      <w:tblPr>
        <w:tblStyle w:val="3"/>
        <w:tblpPr w:leftFromText="180" w:rightFromText="180" w:vertAnchor="text" w:horzAnchor="page" w:tblpX="2873" w:tblpY="85"/>
        <w:tblOverlap w:val="never"/>
        <w:tblW w:w="1029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42"/>
        <w:gridCol w:w="2783"/>
        <w:gridCol w:w="1371"/>
        <w:gridCol w:w="1782"/>
        <w:gridCol w:w="2012"/>
      </w:tblGrid>
      <w:tr w14:paraId="71FFF585">
        <w:trPr>
          <w:trHeight w:val="280" w:hRule="atLeast"/>
        </w:trPr>
        <w:tc>
          <w:tcPr>
            <w:tcW w:w="2342" w:type="dxa"/>
            <w:vMerge w:val="restart"/>
            <w:tcBorders>
              <w:right w:val="single" w:color="000000" w:sz="2" w:space="0"/>
            </w:tcBorders>
            <w:shd w:val="clear" w:color="auto" w:fill="9CC2E5" w:themeFill="accent1" w:themeFillTint="99"/>
            <w:vAlign w:val="bottom"/>
          </w:tcPr>
          <w:p w14:paraId="68B2F67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Core Indicators</w:t>
            </w:r>
          </w:p>
        </w:tc>
        <w:tc>
          <w:tcPr>
            <w:tcW w:w="5936" w:type="dxa"/>
            <w:gridSpan w:val="3"/>
            <w:tcBorders>
              <w:left w:val="single" w:color="000000" w:sz="2" w:space="0"/>
              <w:bottom w:val="single" w:color="000000" w:sz="2" w:space="0"/>
              <w:right w:val="single" w:color="auto" w:sz="4" w:space="0"/>
            </w:tcBorders>
            <w:shd w:val="clear" w:color="auto" w:fill="9CC2E5" w:themeFill="accent1" w:themeFillTint="99"/>
            <w:vAlign w:val="bottom"/>
          </w:tcPr>
          <w:p w14:paraId="7FE5EB7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Achievement of annual target</w:t>
            </w:r>
          </w:p>
        </w:tc>
        <w:tc>
          <w:tcPr>
            <w:tcW w:w="2012" w:type="dxa"/>
            <w:vMerge w:val="restart"/>
            <w:tcBorders>
              <w:left w:val="single" w:color="auto" w:sz="4" w:space="0"/>
              <w:bottom w:val="single" w:color="000000" w:sz="2" w:space="0"/>
            </w:tcBorders>
            <w:shd w:val="clear" w:color="auto" w:fill="538135" w:themeFill="accent6" w:themeFillShade="BF"/>
            <w:vAlign w:val="center"/>
          </w:tcPr>
          <w:p w14:paraId="03654F8B">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Total</w:t>
            </w:r>
          </w:p>
        </w:tc>
      </w:tr>
      <w:tr w14:paraId="30D04F54">
        <w:trPr>
          <w:trHeight w:val="280" w:hRule="atLeast"/>
        </w:trPr>
        <w:tc>
          <w:tcPr>
            <w:tcW w:w="2342" w:type="dxa"/>
            <w:vMerge w:val="continue"/>
            <w:tcBorders>
              <w:bottom w:val="single" w:color="000000" w:sz="2" w:space="0"/>
              <w:right w:val="single" w:color="000000" w:sz="2" w:space="0"/>
            </w:tcBorders>
            <w:shd w:val="clear" w:color="auto" w:fill="9CC2E5" w:themeFill="accent1" w:themeFillTint="99"/>
            <w:vAlign w:val="bottom"/>
          </w:tcPr>
          <w:p w14:paraId="54B0FC77">
            <w:pPr>
              <w:jc w:val="both"/>
              <w:rPr>
                <w:rFonts w:hint="default" w:ascii="Times New Roman Regular" w:hAnsi="Times New Roman Regular" w:eastAsia="Aptos Narrow" w:cs="Times New Roman Regular"/>
                <w:i w:val="0"/>
                <w:iCs w:val="0"/>
                <w:color w:val="000000"/>
                <w:sz w:val="21"/>
                <w:szCs w:val="21"/>
                <w:u w:val="none"/>
              </w:rPr>
            </w:pPr>
          </w:p>
        </w:tc>
        <w:tc>
          <w:tcPr>
            <w:tcW w:w="2783" w:type="dxa"/>
            <w:tcBorders>
              <w:top w:val="single" w:color="000000" w:sz="2" w:space="0"/>
              <w:left w:val="single" w:color="000000" w:sz="2" w:space="0"/>
              <w:bottom w:val="single" w:color="000000" w:sz="2" w:space="0"/>
              <w:right w:val="single" w:color="000000" w:sz="2" w:space="0"/>
            </w:tcBorders>
            <w:shd w:val="clear" w:color="auto" w:fill="9CC2E5" w:themeFill="accent1" w:themeFillTint="99"/>
            <w:vAlign w:val="bottom"/>
          </w:tcPr>
          <w:p w14:paraId="46AB3384">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MSM</w:t>
            </w:r>
          </w:p>
        </w:tc>
        <w:tc>
          <w:tcPr>
            <w:tcW w:w="1371" w:type="dxa"/>
            <w:tcBorders>
              <w:top w:val="single" w:color="000000" w:sz="2" w:space="0"/>
              <w:left w:val="single" w:color="000000" w:sz="2" w:space="0"/>
              <w:bottom w:val="single" w:color="000000" w:sz="2" w:space="0"/>
              <w:right w:val="single" w:color="000000" w:sz="2" w:space="0"/>
            </w:tcBorders>
            <w:shd w:val="clear" w:color="auto" w:fill="9CC2E5" w:themeFill="accent1" w:themeFillTint="99"/>
            <w:vAlign w:val="bottom"/>
          </w:tcPr>
          <w:p w14:paraId="2CB5E51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UDI</w:t>
            </w:r>
          </w:p>
        </w:tc>
        <w:tc>
          <w:tcPr>
            <w:tcW w:w="1782" w:type="dxa"/>
            <w:tcBorders>
              <w:top w:val="single" w:color="000000" w:sz="2" w:space="0"/>
              <w:left w:val="single" w:color="000000" w:sz="2" w:space="0"/>
              <w:bottom w:val="single" w:color="000000" w:sz="2" w:space="0"/>
              <w:right w:val="single" w:color="auto" w:sz="4" w:space="0"/>
            </w:tcBorders>
            <w:shd w:val="clear" w:color="auto" w:fill="9CC2E5" w:themeFill="accent1" w:themeFillTint="99"/>
            <w:vAlign w:val="bottom"/>
          </w:tcPr>
          <w:p w14:paraId="3287B9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TG</w:t>
            </w:r>
          </w:p>
        </w:tc>
        <w:tc>
          <w:tcPr>
            <w:tcW w:w="2012" w:type="dxa"/>
            <w:vMerge w:val="continue"/>
            <w:tcBorders>
              <w:top w:val="single" w:color="000000" w:sz="2" w:space="0"/>
              <w:left w:val="single" w:color="auto" w:sz="4" w:space="0"/>
              <w:bottom w:val="single" w:color="000000" w:sz="2" w:space="0"/>
            </w:tcBorders>
            <w:shd w:val="clear" w:color="auto" w:fill="538135" w:themeFill="accent6" w:themeFillShade="BF"/>
            <w:vAlign w:val="center"/>
          </w:tcPr>
          <w:p w14:paraId="4BB3E62E">
            <w:pPr>
              <w:jc w:val="center"/>
              <w:rPr>
                <w:rFonts w:hint="default" w:ascii="Times New Roman Regular" w:hAnsi="Times New Roman Regular" w:eastAsia="Aptos Narrow" w:cs="Times New Roman Regular"/>
                <w:i w:val="0"/>
                <w:iCs w:val="0"/>
                <w:color w:val="000000"/>
                <w:sz w:val="21"/>
                <w:szCs w:val="21"/>
                <w:u w:val="none"/>
              </w:rPr>
            </w:pPr>
          </w:p>
        </w:tc>
      </w:tr>
      <w:tr w14:paraId="23141A8A">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61D7988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Mobilisation</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D32B61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1305</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5025542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173</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5EEB13C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203</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AE9B493">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1681</w:t>
            </w:r>
          </w:p>
        </w:tc>
      </w:tr>
      <w:tr w14:paraId="732272D8">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2E6758C9">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HTS_ST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41A35D5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319</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ADCF6A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34</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6200470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45</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36C498A5">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398</w:t>
            </w:r>
          </w:p>
        </w:tc>
      </w:tr>
      <w:tr w14:paraId="59BB0F0E">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376656C9">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HTS_TST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39F1528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221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4DD9FA2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39</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64EBAC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52</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F3B624E">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312</w:t>
            </w:r>
          </w:p>
        </w:tc>
      </w:tr>
      <w:tr w14:paraId="1F6A6AD3">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42AA8EE6">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HTS_TST_POS</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1552062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36</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79268EB4">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1782" w:type="dxa"/>
            <w:tcBorders>
              <w:top w:val="single" w:color="000000" w:sz="2" w:space="0"/>
              <w:left w:val="single" w:color="000000" w:sz="2" w:space="0"/>
              <w:bottom w:val="single" w:color="000000" w:sz="2" w:space="0"/>
              <w:right w:val="single" w:color="auto" w:sz="4" w:space="0"/>
            </w:tcBorders>
            <w:shd w:val="clear" w:color="auto" w:fill="FFFFFF"/>
            <w:vAlign w:val="bottom"/>
          </w:tcPr>
          <w:p w14:paraId="01E072B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01B5BFED">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38</w:t>
            </w:r>
          </w:p>
        </w:tc>
      </w:tr>
      <w:tr w14:paraId="4E23E53C">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1CA7955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TX_NEW</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1876FB9D">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5790F793">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53F49441">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65546A09">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33</w:t>
            </w:r>
          </w:p>
        </w:tc>
      </w:tr>
      <w:tr w14:paraId="035B8A96">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5CC57A4B">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PREP</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37109675">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22</w:t>
            </w:r>
          </w:p>
        </w:tc>
        <w:tc>
          <w:tcPr>
            <w:tcW w:w="1371" w:type="dxa"/>
            <w:tcBorders>
              <w:top w:val="single" w:color="000000" w:sz="2" w:space="0"/>
              <w:left w:val="single" w:color="000000" w:sz="2" w:space="0"/>
              <w:bottom w:val="single" w:color="000000" w:sz="2" w:space="0"/>
              <w:right w:val="single" w:color="000000" w:sz="2" w:space="0"/>
            </w:tcBorders>
            <w:shd w:val="clear" w:color="auto" w:fill="000000" w:themeFill="text1"/>
            <w:vAlign w:val="bottom"/>
          </w:tcPr>
          <w:p w14:paraId="12EF9DB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auto"/>
                <w:kern w:val="0"/>
                <w:sz w:val="21"/>
                <w:szCs w:val="21"/>
                <w:highlight w:val="none"/>
                <w:u w:val="none"/>
                <w:lang w:val="en-US" w:eastAsia="zh-CN" w:bidi="ar"/>
              </w:rPr>
            </w:pPr>
          </w:p>
        </w:tc>
        <w:tc>
          <w:tcPr>
            <w:tcW w:w="1782" w:type="dxa"/>
            <w:tcBorders>
              <w:top w:val="single" w:color="000000" w:sz="2" w:space="0"/>
              <w:left w:val="single" w:color="000000" w:sz="2" w:space="0"/>
              <w:bottom w:val="single" w:color="000000" w:sz="2" w:space="0"/>
              <w:right w:val="single" w:color="auto" w:sz="4" w:space="0"/>
            </w:tcBorders>
            <w:shd w:val="clear" w:color="auto" w:fill="000000" w:themeFill="text1"/>
            <w:vAlign w:val="bottom"/>
          </w:tcPr>
          <w:p w14:paraId="062E738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auto"/>
                <w:kern w:val="0"/>
                <w:sz w:val="21"/>
                <w:szCs w:val="21"/>
                <w:highlight w:val="none"/>
                <w:u w:val="none"/>
                <w:lang w:val="en-US" w:eastAsia="zh-CN" w:bidi="ar"/>
              </w:rPr>
            </w:pP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6D75A734">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kern w:val="0"/>
                <w:sz w:val="21"/>
                <w:szCs w:val="21"/>
                <w:u w:val="none"/>
                <w:lang w:val="fr-FR" w:eastAsia="zh-CN" w:bidi="ar"/>
              </w:rPr>
            </w:pPr>
            <w:r>
              <w:rPr>
                <w:rFonts w:hint="default" w:ascii="Times New Roman Regular" w:hAnsi="Times New Roman Regular" w:eastAsia="Aptos Narrow" w:cs="Times New Roman Regular"/>
                <w:i w:val="0"/>
                <w:iCs w:val="0"/>
                <w:color w:val="000000"/>
                <w:kern w:val="0"/>
                <w:sz w:val="21"/>
                <w:szCs w:val="21"/>
                <w:u w:val="none"/>
                <w:lang w:val="fr-FR" w:eastAsia="zh-CN" w:bidi="ar"/>
              </w:rPr>
              <w:t>22</w:t>
            </w:r>
          </w:p>
        </w:tc>
      </w:tr>
      <w:tr w14:paraId="3CE08BA8">
        <w:trPr>
          <w:trHeight w:val="280" w:hRule="atLeast"/>
        </w:trPr>
        <w:tc>
          <w:tcPr>
            <w:tcW w:w="2342" w:type="dxa"/>
            <w:tcBorders>
              <w:top w:val="single" w:color="000000" w:sz="2" w:space="0"/>
              <w:bottom w:val="single" w:color="000000" w:sz="2" w:space="0"/>
              <w:right w:val="single" w:color="000000" w:sz="2" w:space="0"/>
            </w:tcBorders>
            <w:shd w:val="clear" w:color="auto" w:fill="F4B083" w:themeFill="accent2" w:themeFillTint="99"/>
            <w:vAlign w:val="bottom"/>
          </w:tcPr>
          <w:p w14:paraId="5593BFC2">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VL_Document</w:t>
            </w:r>
          </w:p>
        </w:tc>
        <w:tc>
          <w:tcPr>
            <w:tcW w:w="2783" w:type="dxa"/>
            <w:tcBorders>
              <w:top w:val="single" w:color="000000" w:sz="2" w:space="0"/>
              <w:left w:val="single" w:color="000000" w:sz="2" w:space="0"/>
              <w:bottom w:val="single" w:color="000000" w:sz="2" w:space="0"/>
              <w:right w:val="single" w:color="000000" w:sz="2" w:space="0"/>
            </w:tcBorders>
            <w:shd w:val="clear" w:color="auto" w:fill="auto"/>
            <w:vAlign w:val="bottom"/>
          </w:tcPr>
          <w:p w14:paraId="216284DA">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171</w:t>
            </w:r>
          </w:p>
        </w:tc>
        <w:tc>
          <w:tcPr>
            <w:tcW w:w="1371" w:type="dxa"/>
            <w:tcBorders>
              <w:top w:val="single" w:color="000000" w:sz="2" w:space="0"/>
              <w:left w:val="single" w:color="000000" w:sz="2" w:space="0"/>
              <w:bottom w:val="single" w:color="000000" w:sz="2" w:space="0"/>
              <w:right w:val="single" w:color="000000" w:sz="2" w:space="0"/>
            </w:tcBorders>
            <w:shd w:val="clear" w:color="auto" w:fill="auto"/>
            <w:vAlign w:val="bottom"/>
          </w:tcPr>
          <w:p w14:paraId="6A5025DE">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32</w:t>
            </w:r>
          </w:p>
        </w:tc>
        <w:tc>
          <w:tcPr>
            <w:tcW w:w="1782" w:type="dxa"/>
            <w:tcBorders>
              <w:top w:val="single" w:color="000000" w:sz="2" w:space="0"/>
              <w:left w:val="single" w:color="000000" w:sz="2" w:space="0"/>
              <w:bottom w:val="single" w:color="000000" w:sz="2" w:space="0"/>
              <w:right w:val="single" w:color="auto" w:sz="4" w:space="0"/>
            </w:tcBorders>
            <w:shd w:val="clear" w:color="auto" w:fill="auto"/>
            <w:vAlign w:val="bottom"/>
          </w:tcPr>
          <w:p w14:paraId="6C0520DE">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fr-FR" w:eastAsia="zh-CN" w:bidi="ar"/>
              </w:rPr>
              <w:t>2</w:t>
            </w:r>
            <w:r>
              <w:rPr>
                <w:rFonts w:hint="default" w:ascii="Times New Roman Regular" w:hAnsi="Times New Roman Regular" w:eastAsia="Aptos Narrow" w:cs="Times New Roman Regular"/>
                <w:i w:val="0"/>
                <w:iCs w:val="0"/>
                <w:color w:val="000000"/>
                <w:kern w:val="0"/>
                <w:sz w:val="21"/>
                <w:szCs w:val="21"/>
                <w:u w:val="none"/>
                <w:lang w:val="en-US" w:eastAsia="zh-CN" w:bidi="ar"/>
              </w:rPr>
              <w:t>0</w:t>
            </w:r>
          </w:p>
        </w:tc>
        <w:tc>
          <w:tcPr>
            <w:tcW w:w="2012" w:type="dxa"/>
            <w:tcBorders>
              <w:top w:val="single" w:color="000000" w:sz="2" w:space="0"/>
              <w:left w:val="single" w:color="auto" w:sz="4" w:space="0"/>
              <w:bottom w:val="single" w:color="000000" w:sz="2" w:space="0"/>
            </w:tcBorders>
            <w:shd w:val="clear" w:color="auto" w:fill="538135" w:themeFill="accent6" w:themeFillShade="BF"/>
            <w:noWrap/>
            <w:vAlign w:val="center"/>
          </w:tcPr>
          <w:p w14:paraId="27180662">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213</w:t>
            </w:r>
          </w:p>
        </w:tc>
      </w:tr>
      <w:tr w14:paraId="5DB39022">
        <w:trPr>
          <w:trHeight w:val="280" w:hRule="atLeast"/>
        </w:trPr>
        <w:tc>
          <w:tcPr>
            <w:tcW w:w="2342" w:type="dxa"/>
            <w:tcBorders>
              <w:top w:val="single" w:color="000000" w:sz="2" w:space="0"/>
              <w:right w:val="single" w:color="000000" w:sz="2" w:space="0"/>
            </w:tcBorders>
            <w:shd w:val="clear" w:color="auto" w:fill="F4B083" w:themeFill="accent2" w:themeFillTint="99"/>
            <w:vAlign w:val="bottom"/>
          </w:tcPr>
          <w:p w14:paraId="42E4FE1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VL_Suppress</w:t>
            </w:r>
          </w:p>
        </w:tc>
        <w:tc>
          <w:tcPr>
            <w:tcW w:w="2783" w:type="dxa"/>
            <w:tcBorders>
              <w:top w:val="single" w:color="000000" w:sz="2" w:space="0"/>
              <w:left w:val="single" w:color="000000" w:sz="2" w:space="0"/>
              <w:right w:val="single" w:color="000000" w:sz="2" w:space="0"/>
            </w:tcBorders>
            <w:shd w:val="clear" w:color="auto" w:fill="auto"/>
            <w:vAlign w:val="bottom"/>
          </w:tcPr>
          <w:p w14:paraId="283DCDBF">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171</w:t>
            </w:r>
          </w:p>
        </w:tc>
        <w:tc>
          <w:tcPr>
            <w:tcW w:w="1371" w:type="dxa"/>
            <w:tcBorders>
              <w:top w:val="single" w:color="000000" w:sz="2" w:space="0"/>
              <w:left w:val="single" w:color="000000" w:sz="2" w:space="0"/>
              <w:right w:val="single" w:color="000000" w:sz="2" w:space="0"/>
            </w:tcBorders>
            <w:shd w:val="clear" w:color="auto" w:fill="auto"/>
            <w:vAlign w:val="bottom"/>
          </w:tcPr>
          <w:p w14:paraId="3D687068">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32</w:t>
            </w:r>
          </w:p>
        </w:tc>
        <w:tc>
          <w:tcPr>
            <w:tcW w:w="1782" w:type="dxa"/>
            <w:tcBorders>
              <w:top w:val="single" w:color="000000" w:sz="2" w:space="0"/>
              <w:left w:val="single" w:color="000000" w:sz="2" w:space="0"/>
              <w:right w:val="single" w:color="auto" w:sz="4" w:space="0"/>
            </w:tcBorders>
            <w:shd w:val="clear" w:color="auto" w:fill="auto"/>
            <w:vAlign w:val="bottom"/>
          </w:tcPr>
          <w:p w14:paraId="1A83C7E3">
            <w:pPr>
              <w:keepNext w:val="0"/>
              <w:keepLines w:val="0"/>
              <w:widowControl/>
              <w:suppressLineNumbers w:val="0"/>
              <w:jc w:val="both"/>
              <w:textAlignment w:val="bottom"/>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20</w:t>
            </w:r>
          </w:p>
        </w:tc>
        <w:tc>
          <w:tcPr>
            <w:tcW w:w="2012" w:type="dxa"/>
            <w:tcBorders>
              <w:top w:val="single" w:color="000000" w:sz="2" w:space="0"/>
              <w:left w:val="single" w:color="auto" w:sz="4" w:space="0"/>
            </w:tcBorders>
            <w:shd w:val="clear" w:color="auto" w:fill="538135" w:themeFill="accent6" w:themeFillShade="BF"/>
            <w:noWrap/>
            <w:vAlign w:val="center"/>
          </w:tcPr>
          <w:p w14:paraId="1D83F58F">
            <w:pPr>
              <w:keepNext w:val="0"/>
              <w:keepLines w:val="0"/>
              <w:widowControl/>
              <w:suppressLineNumbers w:val="0"/>
              <w:jc w:val="center"/>
              <w:textAlignment w:val="center"/>
              <w:rPr>
                <w:rFonts w:hint="default" w:ascii="Times New Roman Regular" w:hAnsi="Times New Roman Regular" w:eastAsia="Aptos Narrow" w:cs="Times New Roman Regular"/>
                <w:i w:val="0"/>
                <w:iCs w:val="0"/>
                <w:color w:val="000000"/>
                <w:sz w:val="21"/>
                <w:szCs w:val="21"/>
                <w:u w:val="none"/>
              </w:rPr>
            </w:pPr>
            <w:r>
              <w:rPr>
                <w:rFonts w:hint="default" w:ascii="Times New Roman Regular" w:hAnsi="Times New Roman Regular" w:eastAsia="Aptos Narrow" w:cs="Times New Roman Regular"/>
                <w:i w:val="0"/>
                <w:iCs w:val="0"/>
                <w:color w:val="000000"/>
                <w:kern w:val="0"/>
                <w:sz w:val="21"/>
                <w:szCs w:val="21"/>
                <w:u w:val="none"/>
                <w:lang w:val="en-US" w:eastAsia="zh-CN" w:bidi="ar"/>
              </w:rPr>
              <w:t>2</w:t>
            </w:r>
            <w:r>
              <w:rPr>
                <w:rFonts w:hint="default" w:ascii="Times New Roman Regular" w:hAnsi="Times New Roman Regular" w:eastAsia="Aptos Narrow" w:cs="Times New Roman Regular"/>
                <w:i w:val="0"/>
                <w:iCs w:val="0"/>
                <w:color w:val="000000"/>
                <w:kern w:val="0"/>
                <w:sz w:val="21"/>
                <w:szCs w:val="21"/>
                <w:u w:val="none"/>
                <w:lang w:val="fr-FR" w:eastAsia="zh-CN" w:bidi="ar"/>
              </w:rPr>
              <w:t>1</w:t>
            </w:r>
            <w:r>
              <w:rPr>
                <w:rFonts w:hint="default" w:ascii="Times New Roman Regular" w:hAnsi="Times New Roman Regular" w:eastAsia="Aptos Narrow" w:cs="Times New Roman Regular"/>
                <w:i w:val="0"/>
                <w:iCs w:val="0"/>
                <w:color w:val="000000"/>
                <w:kern w:val="0"/>
                <w:sz w:val="21"/>
                <w:szCs w:val="21"/>
                <w:u w:val="none"/>
                <w:lang w:val="en-US" w:eastAsia="zh-CN" w:bidi="ar"/>
              </w:rPr>
              <w:t>3</w:t>
            </w:r>
          </w:p>
        </w:tc>
      </w:tr>
    </w:tbl>
    <w:p w14:paraId="5DAF228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6958F75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16914AD4">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3C973346">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37D32538">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28694039">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sz w:val="28"/>
          <w:szCs w:val="28"/>
        </w:rPr>
      </w:pPr>
    </w:p>
    <w:p w14:paraId="5A228FB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left"/>
        <w:rPr>
          <w:rFonts w:hint="default" w:ascii="Times New Roman Regular" w:hAnsi="Times New Roman Regular" w:eastAsia="SimSun" w:cs="Times New Roman Regular"/>
          <w:kern w:val="0"/>
          <w:sz w:val="28"/>
          <w:szCs w:val="28"/>
          <w:lang w:val="fr-FR"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834640" cy="1904365"/>
            <wp:effectExtent l="0" t="0" r="10160" b="635"/>
            <wp:docPr id="2" name="Image 2" descr="WhatsApp Image 2025-02-28 at 09.5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WhatsApp Image 2025-02-28 at 09.50.28"/>
                    <pic:cNvPicPr>
                      <a:picLocks noChangeAspect="1"/>
                    </pic:cNvPicPr>
                  </pic:nvPicPr>
                  <pic:blipFill>
                    <a:blip r:embed="rId10"/>
                    <a:stretch>
                      <a:fillRect/>
                    </a:stretch>
                  </pic:blipFill>
                  <pic:spPr>
                    <a:xfrm>
                      <a:off x="0" y="0"/>
                      <a:ext cx="2834640" cy="190436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88920" cy="1931035"/>
            <wp:effectExtent l="0" t="0" r="5080" b="12065"/>
            <wp:docPr id="6" name="Image 6" descr="WhatsApp Image 2025-02-28 at 09.5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WhatsApp Image 2025-02-28 at 09.51.09"/>
                    <pic:cNvPicPr>
                      <a:picLocks noChangeAspect="1"/>
                    </pic:cNvPicPr>
                  </pic:nvPicPr>
                  <pic:blipFill>
                    <a:blip r:embed="rId11"/>
                    <a:stretch>
                      <a:fillRect/>
                    </a:stretch>
                  </pic:blipFill>
                  <pic:spPr>
                    <a:xfrm>
                      <a:off x="0" y="0"/>
                      <a:ext cx="2788920" cy="193103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697480" cy="1962150"/>
            <wp:effectExtent l="0" t="0" r="7620" b="6350"/>
            <wp:docPr id="9" name="Image 9" descr="WhatsApp Image 2025-02-28 at 10.0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descr="WhatsApp Image 2025-02-28 at 10.03.32"/>
                    <pic:cNvPicPr>
                      <a:picLocks noChangeAspect="1"/>
                    </pic:cNvPicPr>
                  </pic:nvPicPr>
                  <pic:blipFill>
                    <a:blip r:embed="rId12"/>
                    <a:stretch>
                      <a:fillRect/>
                    </a:stretch>
                  </pic:blipFill>
                  <pic:spPr>
                    <a:xfrm>
                      <a:off x="0" y="0"/>
                      <a:ext cx="2697480" cy="1962150"/>
                    </a:xfrm>
                    <a:prstGeom prst="rect">
                      <a:avLst/>
                    </a:prstGeom>
                  </pic:spPr>
                </pic:pic>
              </a:graphicData>
            </a:graphic>
          </wp:inline>
        </w:drawing>
      </w:r>
    </w:p>
    <w:p w14:paraId="50F526E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ins w:id="91" w:author="brice tchuenguia" w:date="2025-07-28T13:19:13Z"/>
          <w:rFonts w:hint="default" w:ascii="Times New Roman Regular" w:hAnsi="Times New Roman Regular" w:eastAsia="SimSun" w:cs="Times New Roman Regular"/>
          <w:kern w:val="0"/>
          <w:sz w:val="28"/>
          <w:szCs w:val="28"/>
          <w:lang w:val="en-US" w:eastAsia="zh-CN" w:bidi="ar"/>
        </w:rPr>
      </w:pPr>
    </w:p>
    <w:p w14:paraId="68ED77F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p>
    <w:p w14:paraId="67ED665E">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1"/>
        <w:rPr>
          <w:rFonts w:hint="default" w:ascii="Times New Roman Regular" w:hAnsi="Times New Roman Regular" w:eastAsia="SimSun" w:cs="Times New Roman Regular"/>
          <w:b/>
          <w:bCs/>
          <w:kern w:val="0"/>
          <w:sz w:val="28"/>
          <w:szCs w:val="28"/>
          <w:u w:val="single"/>
          <w:lang w:val="en-US" w:eastAsia="zh-CN" w:bidi="ar"/>
        </w:rPr>
      </w:pPr>
      <w:bookmarkStart w:id="9" w:name="_Toc877520211"/>
      <w:r>
        <w:rPr>
          <w:rFonts w:hint="default" w:ascii="Times New Roman Regular" w:hAnsi="Times New Roman Regular" w:eastAsia="SimSun" w:cs="Times New Roman Regular"/>
          <w:b/>
          <w:bCs/>
          <w:kern w:val="0"/>
          <w:sz w:val="28"/>
          <w:szCs w:val="28"/>
          <w:u w:val="single"/>
          <w:lang w:val="en-US" w:eastAsia="zh-CN" w:bidi="ar"/>
        </w:rPr>
        <w:t>Plaidoyer et travail de terrain</w:t>
      </w:r>
      <w:bookmarkEnd w:id="9"/>
    </w:p>
    <w:p w14:paraId="773594A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b/>
          <w:bCs/>
          <w:kern w:val="0"/>
          <w:sz w:val="28"/>
          <w:szCs w:val="28"/>
          <w:u w:val="single"/>
          <w:lang w:val="en-US" w:eastAsia="zh-CN" w:bidi="ar"/>
        </w:rPr>
      </w:pPr>
    </w:p>
    <w:p w14:paraId="3BC00A0F">
      <w:pPr>
        <w:keepNext w:val="0"/>
        <w:keepLines w:val="0"/>
        <w:pageBreakBefore w:val="0"/>
        <w:widowControl/>
        <w:numPr>
          <w:ilvl w:val="-1"/>
          <w:numId w:val="0"/>
        </w:numPr>
        <w:pBdr>
          <w:top w:val="none" w:sz="0" w:space="0"/>
          <w:left w:val="none" w:sz="0" w:space="0"/>
          <w:bottom w:val="none" w:sz="0" w:space="0"/>
          <w:right w:val="none" w:sz="0" w:space="0"/>
          <w:between w:val="none" w:sz="0" w:space="0"/>
        </w:pBdr>
        <w:shd w:val="clear"/>
        <w:spacing w:before="0" w:after="0" w:line="240" w:lineRule="auto"/>
        <w:ind w:right="0" w:rightChars="0"/>
        <w:jc w:val="left"/>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sz w:val="28"/>
          <w:szCs w:val="28"/>
        </w:rPr>
        <w:t xml:space="preserve">Le plaidoyer et le travail de terrain sont essentiels pour défendre les droits humains fondamentaux des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tels que le droit à la vie, le droit à la liberté, le droit à l'égalité, le droit à la non-discrimination et le droit à la vie privée.</w:t>
      </w:r>
      <w:r>
        <w:rPr>
          <w:rFonts w:hint="default" w:ascii="Times New Roman Regular" w:hAnsi="Times New Roman Regular" w:eastAsia="SimSun" w:cs="Times New Roman Regular"/>
          <w:sz w:val="28"/>
          <w:szCs w:val="28"/>
          <w:lang w:val="fr-FR"/>
        </w:rPr>
        <w:t xml:space="preserve"> Ils</w:t>
      </w:r>
      <w:r>
        <w:rPr>
          <w:rFonts w:hint="default" w:ascii="Times New Roman Regular" w:hAnsi="Times New Roman Regular" w:eastAsia="SimSun" w:cs="Times New Roman Regular"/>
          <w:sz w:val="28"/>
          <w:szCs w:val="28"/>
        </w:rPr>
        <w:t xml:space="preserve"> sont indispensables pour lutter contre la discrimination et la violence dont sont victimes les </w:t>
      </w:r>
      <w:r>
        <w:rPr>
          <w:rFonts w:hint="default" w:ascii="Times New Roman Regular" w:hAnsi="Times New Roman Regular" w:eastAsia="SimSun" w:cs="Times New Roman Regular"/>
          <w:sz w:val="28"/>
          <w:szCs w:val="28"/>
          <w:lang w:val="fr-FR"/>
        </w:rPr>
        <w:t>MSG</w:t>
      </w:r>
      <w:r>
        <w:rPr>
          <w:rFonts w:hint="default" w:ascii="Times New Roman Regular" w:hAnsi="Times New Roman Regular" w:eastAsia="SimSun" w:cs="Times New Roman Regular"/>
          <w:sz w:val="28"/>
          <w:szCs w:val="28"/>
        </w:rPr>
        <w:t>, qu'elles soient fondées sur l'orientation sexuelle, l'identité de genre ou l'expression de genre</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contribu</w:t>
      </w:r>
      <w:r>
        <w:rPr>
          <w:rFonts w:hint="default" w:ascii="Times New Roman Regular" w:hAnsi="Times New Roman Regular" w:eastAsia="SimSun" w:cs="Times New Roman Regular"/>
          <w:sz w:val="28"/>
          <w:szCs w:val="28"/>
          <w:lang w:val="fr-FR"/>
        </w:rPr>
        <w:t>a</w:t>
      </w:r>
      <w:r>
        <w:rPr>
          <w:rFonts w:hint="default" w:ascii="Times New Roman Regular" w:hAnsi="Times New Roman Regular" w:eastAsia="SimSun" w:cs="Times New Roman Regular"/>
          <w:sz w:val="28"/>
          <w:szCs w:val="28"/>
        </w:rPr>
        <w:t>nt à construire une société plus juste et équitable pour tous, où les droits de chaque personne sont respectés et où chacun peut vivre dans la dignité et la sécurité. Le plaidoyer et le travail de terrain encouragent la diversité et l'inclusion</w:t>
      </w:r>
      <w:ins w:id="92" w:author="brice tchuenguia" w:date="2025-07-28T13:32:00Z">
        <w:r>
          <w:rPr>
            <w:rFonts w:hint="default" w:ascii="Times New Roman Regular" w:hAnsi="Times New Roman Regular" w:eastAsia="SimSun" w:cs="Times New Roman Regular"/>
            <w:sz w:val="28"/>
            <w:szCs w:val="28"/>
            <w:lang w:val="fr-FR"/>
          </w:rPr>
          <w:t>:</w:t>
        </w:r>
      </w:ins>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Actions menées auprès des autorités locales et nationales (rencontres, lobbying)</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Nombre de rapports de situation publiés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Participation à des conférences ou forums</w:t>
      </w:r>
      <w:r>
        <w:rPr>
          <w:rFonts w:hint="default" w:ascii="Times New Roman Regular" w:hAnsi="Times New Roman Regular" w:eastAsia="SimSun" w:cs="Times New Roman Regular"/>
          <w:kern w:val="0"/>
          <w:sz w:val="28"/>
          <w:szCs w:val="28"/>
          <w:lang w:val="en-US" w:eastAsia="zh-CN" w:bidi="ar"/>
        </w:rPr>
        <w:br w:type="textWrapping"/>
      </w:r>
      <w:r>
        <w:rPr>
          <w:rFonts w:hint="default" w:ascii="Times New Roman Regular" w:hAnsi="Times New Roman Regular" w:eastAsia="SimSun" w:cs="Times New Roman Regular"/>
          <w:kern w:val="0"/>
          <w:sz w:val="28"/>
          <w:szCs w:val="28"/>
          <w:lang w:val="en-US" w:eastAsia="zh-CN" w:bidi="ar"/>
        </w:rPr>
        <w:t>• Collaboration avec d'autres organisations de défense des droits humains</w:t>
      </w:r>
    </w:p>
    <w:p w14:paraId="24733F7B">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center"/>
        <w:rPr>
          <w:rFonts w:hint="default" w:ascii="Times New Roman Regular" w:hAnsi="Times New Roman Regular" w:eastAsia="SimSun" w:cs="Times New Roman Regular"/>
          <w:kern w:val="0"/>
          <w:sz w:val="28"/>
          <w:szCs w:val="28"/>
          <w:lang w:val="fr-FR"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4065905" cy="2240280"/>
            <wp:effectExtent l="0" t="0" r="10795" b="7620"/>
            <wp:docPr id="7" name="Image 7" descr="WhatsApp Image 2025-02-25 at 12.5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WhatsApp Image 2025-02-25 at 12.59.09"/>
                    <pic:cNvPicPr>
                      <a:picLocks noChangeAspect="1"/>
                    </pic:cNvPicPr>
                  </pic:nvPicPr>
                  <pic:blipFill>
                    <a:blip r:embed="rId13"/>
                    <a:stretch>
                      <a:fillRect/>
                    </a:stretch>
                  </pic:blipFill>
                  <pic:spPr>
                    <a:xfrm>
                      <a:off x="0" y="0"/>
                      <a:ext cx="4065905" cy="2240280"/>
                    </a:xfrm>
                    <a:prstGeom prst="rect">
                      <a:avLst/>
                    </a:prstGeom>
                  </pic:spPr>
                </pic:pic>
              </a:graphicData>
            </a:graphic>
          </wp:inline>
        </w:drawing>
      </w:r>
    </w:p>
    <w:p w14:paraId="2CD73C49">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left"/>
        <w:rPr>
          <w:rFonts w:hint="default" w:ascii="Times New Roman Regular" w:hAnsi="Times New Roman Regular" w:eastAsia="SimSun" w:cs="Times New Roman Regular"/>
          <w:kern w:val="0"/>
          <w:sz w:val="28"/>
          <w:szCs w:val="28"/>
          <w:lang w:val="en-US" w:eastAsia="zh-CN" w:bidi="ar"/>
        </w:rPr>
      </w:pPr>
    </w:p>
    <w:p w14:paraId="1373D4EE">
      <w:pPr>
        <w:keepNext w:val="0"/>
        <w:keepLines w:val="0"/>
        <w:pageBreakBefore w:val="0"/>
        <w:widowControl/>
        <w:numPr>
          <w:ilvl w:val="0"/>
          <w:numId w:val="2"/>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1"/>
        <w:rPr>
          <w:rFonts w:hint="default" w:ascii="Times New Roman Regular" w:hAnsi="Times New Roman Regular" w:eastAsia="SimSun" w:cs="Times New Roman Regular"/>
          <w:b/>
          <w:bCs/>
          <w:kern w:val="0"/>
          <w:sz w:val="28"/>
          <w:szCs w:val="28"/>
          <w:lang w:val="en-US" w:eastAsia="zh-CN" w:bidi="ar"/>
        </w:rPr>
      </w:pPr>
      <w:bookmarkStart w:id="10" w:name="_Toc1711982328"/>
      <w:r>
        <w:rPr>
          <w:rFonts w:hint="default" w:ascii="Times New Roman Regular" w:hAnsi="Times New Roman Regular" w:eastAsia="SimSun" w:cs="Times New Roman Regular"/>
          <w:b/>
          <w:bCs/>
          <w:kern w:val="0"/>
          <w:sz w:val="28"/>
          <w:szCs w:val="28"/>
          <w:u w:val="single"/>
          <w:lang w:val="en-US" w:eastAsia="zh-CN" w:bidi="ar"/>
        </w:rPr>
        <w:t>Renforcement des capacités</w:t>
      </w:r>
      <w:bookmarkEnd w:id="10"/>
    </w:p>
    <w:p w14:paraId="4FA41BC7">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b/>
          <w:bCs/>
          <w:kern w:val="0"/>
          <w:sz w:val="28"/>
          <w:szCs w:val="28"/>
          <w:lang w:val="en-US" w:eastAsia="zh-CN" w:bidi="ar"/>
        </w:rPr>
      </w:pPr>
    </w:p>
    <w:p w14:paraId="798DBB0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r>
        <w:rPr>
          <w:rFonts w:hint="default" w:ascii="Times New Roman Regular" w:hAnsi="Times New Roman Regular" w:eastAsia="SimSun" w:cs="Times New Roman Regular"/>
          <w:b w:val="0"/>
          <w:bCs w:val="0"/>
          <w:kern w:val="0"/>
          <w:sz w:val="28"/>
          <w:szCs w:val="28"/>
          <w:lang w:val="fr-FR" w:eastAsia="zh-CN" w:bidi="ar"/>
        </w:rPr>
        <w:t>Les f</w:t>
      </w:r>
      <w:r>
        <w:rPr>
          <w:rFonts w:hint="default" w:ascii="Times New Roman Regular" w:hAnsi="Times New Roman Regular" w:eastAsia="SimSun" w:cs="Times New Roman Regular"/>
          <w:kern w:val="0"/>
          <w:sz w:val="28"/>
          <w:szCs w:val="28"/>
          <w:lang w:val="en-US" w:eastAsia="zh-CN" w:bidi="ar"/>
        </w:rPr>
        <w:t>ormations dispensées aux acteurs locaux</w:t>
      </w:r>
      <w:r>
        <w:rPr>
          <w:rFonts w:hint="default" w:ascii="Times New Roman Regular" w:hAnsi="Times New Roman Regular" w:eastAsia="SimSun" w:cs="Times New Roman Regular"/>
          <w:kern w:val="0"/>
          <w:sz w:val="28"/>
          <w:szCs w:val="28"/>
          <w:lang w:val="fr-FR" w:eastAsia="zh-CN" w:bidi="ar"/>
        </w:rPr>
        <w:t>(</w:t>
      </w:r>
      <w:r>
        <w:rPr>
          <w:rFonts w:hint="default" w:ascii="Times New Roman Regular" w:hAnsi="Times New Roman Regular" w:eastAsia="SimSun" w:cs="Times New Roman Regular"/>
          <w:kern w:val="0"/>
          <w:sz w:val="28"/>
          <w:szCs w:val="28"/>
          <w:lang w:val="en-US" w:eastAsia="zh-CN" w:bidi="ar"/>
        </w:rPr>
        <w:t xml:space="preserve">leaders communautaires, </w:t>
      </w:r>
      <w:r>
        <w:rPr>
          <w:rFonts w:hint="default" w:ascii="Times New Roman Regular" w:hAnsi="Times New Roman Regular" w:eastAsia="SimSun" w:cs="Times New Roman Regular"/>
          <w:kern w:val="0"/>
          <w:sz w:val="28"/>
          <w:szCs w:val="28"/>
          <w:lang w:val="fr-FR" w:eastAsia="zh-CN" w:bidi="ar"/>
        </w:rPr>
        <w:t xml:space="preserve">activistes, </w:t>
      </w:r>
      <w:r>
        <w:rPr>
          <w:rFonts w:hint="default" w:ascii="Times New Roman Regular" w:hAnsi="Times New Roman Regular" w:eastAsia="SimSun" w:cs="Times New Roman Regular"/>
          <w:kern w:val="0"/>
          <w:sz w:val="28"/>
          <w:szCs w:val="28"/>
          <w:lang w:val="en-US" w:eastAsia="zh-CN" w:bidi="ar"/>
        </w:rPr>
        <w:t>associations)</w:t>
      </w:r>
      <w:r>
        <w:rPr>
          <w:rFonts w:hint="default" w:ascii="Times New Roman Regular" w:hAnsi="Times New Roman Regular" w:eastAsia="SimSun" w:cs="Times New Roman Regular"/>
          <w:kern w:val="0"/>
          <w:sz w:val="28"/>
          <w:szCs w:val="28"/>
          <w:lang w:val="fr-FR" w:eastAsia="zh-CN" w:bidi="ar"/>
        </w:rPr>
        <w:t xml:space="preserve"> c</w:t>
      </w:r>
      <w:r>
        <w:rPr>
          <w:rFonts w:hint="default" w:ascii="Times New Roman Regular" w:hAnsi="Times New Roman Regular" w:eastAsia="SimSun" w:cs="Times New Roman Regular"/>
          <w:sz w:val="28"/>
          <w:szCs w:val="28"/>
          <w:lang w:val="fr-FR"/>
        </w:rPr>
        <w:t>ontribuent</w:t>
      </w:r>
      <w:r>
        <w:rPr>
          <w:rFonts w:hint="default" w:ascii="Times New Roman Regular" w:hAnsi="Times New Roman Regular" w:cs="Times New Roman Regular"/>
          <w:sz w:val="28"/>
          <w:szCs w:val="28"/>
          <w:lang w:val="fr-FR"/>
        </w:rPr>
        <w:t xml:space="preserve"> </w:t>
      </w:r>
      <w:r>
        <w:rPr>
          <w:rFonts w:hint="default" w:ascii="Times New Roman Regular" w:hAnsi="Times New Roman Regular" w:eastAsia="SimSun" w:cs="Times New Roman Regular"/>
          <w:sz w:val="28"/>
          <w:szCs w:val="28"/>
          <w:lang w:val="fr-FR"/>
        </w:rPr>
        <w:t>à l’a</w:t>
      </w:r>
      <w:r>
        <w:rPr>
          <w:rFonts w:hint="default" w:ascii="Times New Roman Regular" w:hAnsi="Times New Roman Regular" w:eastAsia="SimSun" w:cs="Times New Roman Regular"/>
          <w:sz w:val="28"/>
          <w:szCs w:val="28"/>
        </w:rPr>
        <w:t>ccroissement de l'efficacité du plaidoyer</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lang w:val="en-US" w:eastAsia="zh-CN"/>
        </w:rPr>
        <w:t xml:space="preserve"> pour renforcer la propriété et la durabilité des interventions</w:t>
      </w:r>
      <w:r>
        <w:rPr>
          <w:rFonts w:hint="default" w:ascii="Times New Roman Regular" w:hAnsi="Times New Roman Regular" w:eastAsia="SimSun" w:cs="Times New Roman Regular"/>
          <w:sz w:val="28"/>
          <w:szCs w:val="28"/>
          <w:lang w:val="fr-FR" w:eastAsia="zh-CN"/>
        </w:rPr>
        <w:t xml:space="preserve"> ainsi qu’</w:t>
      </w:r>
      <w:r>
        <w:rPr>
          <w:rFonts w:hint="default" w:ascii="Times New Roman Regular" w:hAnsi="Times New Roman Regular" w:eastAsia="SimSun" w:cs="Times New Roman Regular"/>
          <w:sz w:val="28"/>
          <w:szCs w:val="28"/>
          <w:lang w:val="fr-FR"/>
        </w:rPr>
        <w:t>à l’a</w:t>
      </w:r>
      <w:r>
        <w:rPr>
          <w:rFonts w:hint="default" w:ascii="Times New Roman Regular" w:hAnsi="Times New Roman Regular" w:eastAsia="SimSun" w:cs="Times New Roman Regular"/>
          <w:sz w:val="28"/>
          <w:szCs w:val="28"/>
        </w:rPr>
        <w:t>mélioration de la sécurité et de la protection</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rPr>
        <w:t>des défenseurs des droits de l'homme qui travaillent sur des questions sensibles</w:t>
      </w:r>
      <w:r>
        <w:rPr>
          <w:rFonts w:hint="default" w:ascii="Times New Roman Regular" w:hAnsi="Times New Roman Regular" w:eastAsia="SimSun" w:cs="Times New Roman Regular"/>
          <w:sz w:val="28"/>
          <w:szCs w:val="28"/>
          <w:lang w:val="fr-FR"/>
        </w:rPr>
        <w:t xml:space="preserve"> </w:t>
      </w:r>
      <w:r>
        <w:rPr>
          <w:rFonts w:hint="default" w:ascii="Times New Roman Regular" w:hAnsi="Times New Roman Regular" w:eastAsia="SimSun" w:cs="Times New Roman Regular"/>
          <w:sz w:val="28"/>
          <w:szCs w:val="28"/>
          <w:lang w:val="en-US" w:eastAsia="zh-CN"/>
        </w:rPr>
        <w:t xml:space="preserve"> pour amplifier les voix des survivantes et faire progresser le changement social.</w:t>
      </w:r>
      <w:r>
        <w:rPr>
          <w:rFonts w:hint="default" w:ascii="Times New Roman Regular" w:hAnsi="Times New Roman Regular" w:eastAsia="SimSun" w:cs="Times New Roman Regular"/>
          <w:sz w:val="28"/>
          <w:szCs w:val="28"/>
          <w:lang w:val="fr-FR" w:eastAsia="zh-CN"/>
        </w:rPr>
        <w:t xml:space="preserve"> </w:t>
      </w:r>
      <w:r>
        <w:rPr>
          <w:rFonts w:ascii="Times New Roman Regular" w:hAnsi="Times New Roman Regular" w:eastAsia="SimSun" w:cs="Times New Roman Regular"/>
          <w:b/>
          <w:bCs/>
          <w:kern w:val="0"/>
          <w:sz w:val="28"/>
          <w:szCs w:val="28"/>
          <w:lang w:val="en-US" w:eastAsia="zh-CN" w:bidi="ar"/>
        </w:rPr>
        <w:t xml:space="preserve"> </w:t>
      </w:r>
      <w:r>
        <w:rPr>
          <w:rFonts w:hint="default" w:ascii="Times New Roman Regular" w:hAnsi="Times New Roman Regular" w:eastAsia="SimSun" w:cs="Times New Roman Regular"/>
          <w:b w:val="0"/>
          <w:bCs w:val="0"/>
          <w:kern w:val="0"/>
          <w:sz w:val="28"/>
          <w:szCs w:val="28"/>
          <w:lang w:val="fr-FR" w:eastAsia="zh-CN" w:bidi="ar"/>
        </w:rPr>
        <w:t>Ces ateliers</w:t>
      </w:r>
      <w:r>
        <w:rPr>
          <w:rFonts w:hint="default" w:ascii="Times New Roman Regular" w:hAnsi="Times New Roman Regular" w:eastAsia="SimSun" w:cs="Times New Roman Regular"/>
          <w:b w:val="0"/>
          <w:bCs w:val="0"/>
          <w:kern w:val="0"/>
          <w:sz w:val="28"/>
          <w:szCs w:val="28"/>
          <w:lang w:val="en-US" w:eastAsia="zh-CN" w:bidi="ar"/>
        </w:rPr>
        <w:t xml:space="preserve"> permet</w:t>
      </w:r>
      <w:r>
        <w:rPr>
          <w:rFonts w:hint="default" w:ascii="Times New Roman Regular" w:hAnsi="Times New Roman Regular" w:eastAsia="SimSun" w:cs="Times New Roman Regular"/>
          <w:b w:val="0"/>
          <w:bCs w:val="0"/>
          <w:kern w:val="0"/>
          <w:sz w:val="28"/>
          <w:szCs w:val="28"/>
          <w:lang w:val="fr-FR" w:eastAsia="zh-CN" w:bidi="ar"/>
        </w:rPr>
        <w:t>tent</w:t>
      </w:r>
      <w:r>
        <w:rPr>
          <w:rFonts w:hint="default" w:ascii="Times New Roman Regular" w:hAnsi="Times New Roman Regular" w:eastAsia="SimSun" w:cs="Times New Roman Regular"/>
          <w:b w:val="0"/>
          <w:bCs w:val="0"/>
          <w:kern w:val="0"/>
          <w:sz w:val="28"/>
          <w:szCs w:val="28"/>
          <w:lang w:val="en-US" w:eastAsia="zh-CN" w:bidi="ar"/>
        </w:rPr>
        <w:t xml:space="preserve"> aux acteurs locaux de devenir des agents de changement plus efficaces, de contribuer de manière plus significative au développement de leur communauté et de construire un avenir plus juste et plus durable.</w:t>
      </w:r>
      <w:r>
        <w:rPr>
          <w:rFonts w:hint="default" w:ascii="Times New Roman Regular" w:hAnsi="Times New Roman Regular" w:eastAsia="SimSun" w:cs="Times New Roman Regular"/>
          <w:b w:val="0"/>
          <w:bCs w:val="0"/>
          <w:kern w:val="0"/>
          <w:sz w:val="28"/>
          <w:szCs w:val="28"/>
          <w:lang w:val="fr-FR" w:eastAsia="zh-CN" w:bidi="ar"/>
        </w:rPr>
        <w:t xml:space="preserve"> </w:t>
      </w:r>
      <w:r>
        <w:rPr>
          <w:rFonts w:hint="default" w:ascii="Times New Roman Regular" w:hAnsi="Times New Roman Regular" w:eastAsia="SimSun" w:cs="Times New Roman Regular"/>
          <w:sz w:val="28"/>
          <w:szCs w:val="28"/>
          <w:lang w:val="fr-FR" w:eastAsia="zh-CN"/>
        </w:rPr>
        <w:t xml:space="preserve">Les programmes de formation étaient centrés sur les thématiques suivantes </w:t>
      </w:r>
      <w:r>
        <w:rPr>
          <w:rFonts w:hint="default" w:ascii="Times New Roman Regular" w:hAnsi="Times New Roman Regular" w:eastAsia="SimSun" w:cs="Times New Roman Regular"/>
          <w:b/>
          <w:bCs/>
          <w:sz w:val="28"/>
          <w:szCs w:val="28"/>
        </w:rPr>
        <w:t>l</w:t>
      </w:r>
      <w:r>
        <w:rPr>
          <w:rFonts w:hint="default" w:ascii="Times New Roman Regular" w:hAnsi="Times New Roman Regular" w:eastAsia="SimSun" w:cs="Times New Roman Regular"/>
          <w:b/>
          <w:bCs/>
          <w:sz w:val="28"/>
          <w:szCs w:val="28"/>
          <w:lang w:val="fr-FR"/>
        </w:rPr>
        <w:t xml:space="preserve">a participation politique des MSG; Sécurité Physique et Digitale des MSG; Les effets de la Torture, la violence basée sur le sexe et les questions de Genre; La documentation et remontée des cas de VBG. </w:t>
      </w:r>
      <w:r>
        <w:rPr>
          <w:rFonts w:hint="default" w:ascii="Times New Roman Regular" w:hAnsi="Times New Roman Regular" w:eastAsia="SimSun" w:cs="Times New Roman Regular"/>
          <w:kern w:val="0"/>
          <w:sz w:val="28"/>
          <w:szCs w:val="28"/>
          <w:lang w:val="en-US" w:eastAsia="zh-CN" w:bidi="ar"/>
        </w:rPr>
        <w:br w:type="textWrapping"/>
      </w:r>
    </w:p>
    <w:p w14:paraId="2D99FD8D">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fr-FR" w:eastAsia="zh-CN" w:bidi="ar"/>
        </w:rPr>
      </w:pP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966720" cy="1823085"/>
            <wp:effectExtent l="0" t="0" r="5080" b="5715"/>
            <wp:docPr id="8" name="Image 8" descr="WhatsApp Image 2025-02-28 at 10.4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WhatsApp Image 2025-02-28 at 10.41.18"/>
                    <pic:cNvPicPr>
                      <a:picLocks noChangeAspect="1"/>
                    </pic:cNvPicPr>
                  </pic:nvPicPr>
                  <pic:blipFill>
                    <a:blip r:embed="rId14"/>
                    <a:stretch>
                      <a:fillRect/>
                    </a:stretch>
                  </pic:blipFill>
                  <pic:spPr>
                    <a:xfrm>
                      <a:off x="0" y="0"/>
                      <a:ext cx="2966720" cy="1823085"/>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67965" cy="1835150"/>
            <wp:effectExtent l="0" t="0" r="635" b="6350"/>
            <wp:docPr id="10" name="Image 10" descr="WhatsApp Image 2025-02-28 at 10.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WhatsApp Image 2025-02-28 at 10.03.11"/>
                    <pic:cNvPicPr>
                      <a:picLocks noChangeAspect="1"/>
                    </pic:cNvPicPr>
                  </pic:nvPicPr>
                  <pic:blipFill>
                    <a:blip r:embed="rId15"/>
                    <a:stretch>
                      <a:fillRect/>
                    </a:stretch>
                  </pic:blipFill>
                  <pic:spPr>
                    <a:xfrm>
                      <a:off x="0" y="0"/>
                      <a:ext cx="2767965" cy="1835150"/>
                    </a:xfrm>
                    <a:prstGeom prst="rect">
                      <a:avLst/>
                    </a:prstGeom>
                  </pic:spPr>
                </pic:pic>
              </a:graphicData>
            </a:graphic>
          </wp:inline>
        </w:drawing>
      </w:r>
      <w:r>
        <w:rPr>
          <w:rFonts w:hint="default" w:ascii="Times New Roman Regular" w:hAnsi="Times New Roman Regular" w:eastAsia="SimSun" w:cs="Times New Roman Regular"/>
          <w:kern w:val="0"/>
          <w:sz w:val="28"/>
          <w:szCs w:val="28"/>
          <w:lang w:val="fr-FR" w:eastAsia="zh-CN" w:bidi="ar"/>
        </w:rPr>
        <w:t xml:space="preserve">  </w:t>
      </w:r>
      <w:r>
        <w:rPr>
          <w:rFonts w:hint="default" w:ascii="Times New Roman Regular" w:hAnsi="Times New Roman Regular" w:eastAsia="SimSun" w:cs="Times New Roman Regular"/>
          <w:kern w:val="0"/>
          <w:sz w:val="28"/>
          <w:szCs w:val="28"/>
          <w:lang w:val="fr-FR" w:eastAsia="zh-CN" w:bidi="ar"/>
        </w:rPr>
        <w:drawing>
          <wp:inline distT="0" distB="0" distL="114300" distR="114300">
            <wp:extent cx="2756535" cy="1837055"/>
            <wp:effectExtent l="0" t="0" r="12065" b="4445"/>
            <wp:docPr id="11" name="Image 11" descr="WhatsApp Image 2025-02-28 at 10.41.18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WhatsApp Image 2025-02-28 at 10.41.18 (2)"/>
                    <pic:cNvPicPr>
                      <a:picLocks noChangeAspect="1"/>
                    </pic:cNvPicPr>
                  </pic:nvPicPr>
                  <pic:blipFill>
                    <a:blip r:embed="rId16"/>
                    <a:stretch>
                      <a:fillRect/>
                    </a:stretch>
                  </pic:blipFill>
                  <pic:spPr>
                    <a:xfrm>
                      <a:off x="0" y="0"/>
                      <a:ext cx="2756535" cy="1837055"/>
                    </a:xfrm>
                    <a:prstGeom prst="rect">
                      <a:avLst/>
                    </a:prstGeom>
                  </pic:spPr>
                </pic:pic>
              </a:graphicData>
            </a:graphic>
          </wp:inline>
        </w:drawing>
      </w:r>
    </w:p>
    <w:p w14:paraId="5D81C7D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p>
    <w:p w14:paraId="10DBFF3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eastAsia="SimSun" w:cs="Times New Roman Regular"/>
          <w:kern w:val="0"/>
          <w:sz w:val="28"/>
          <w:szCs w:val="28"/>
          <w:lang w:val="en-US" w:eastAsia="zh-CN" w:bidi="ar"/>
        </w:rPr>
      </w:pPr>
    </w:p>
    <w:p w14:paraId="5B82DC0D">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1"/>
        <w:rPr>
          <w:rFonts w:hint="default" w:ascii="Times New Roman Regular" w:hAnsi="Times New Roman Regular" w:eastAsia="SimSun" w:cs="Times New Roman Regular"/>
          <w:b/>
          <w:bCs/>
          <w:kern w:val="0"/>
          <w:sz w:val="28"/>
          <w:szCs w:val="28"/>
          <w:u w:val="single"/>
          <w:lang w:val="en-US" w:eastAsia="zh-CN" w:bidi="ar"/>
        </w:rPr>
      </w:pPr>
      <w:bookmarkStart w:id="11" w:name="_Toc1301084190"/>
      <w:r>
        <w:rPr>
          <w:rFonts w:hint="default" w:ascii="Times New Roman Regular" w:hAnsi="Times New Roman Regular" w:eastAsia="SimSun" w:cs="Times New Roman Regular"/>
          <w:b/>
          <w:bCs/>
          <w:kern w:val="0"/>
          <w:sz w:val="28"/>
          <w:szCs w:val="28"/>
          <w:u w:val="single"/>
          <w:lang w:val="en-US" w:eastAsia="zh-CN" w:bidi="ar"/>
        </w:rPr>
        <w:t>Partenariats</w:t>
      </w:r>
      <w:bookmarkEnd w:id="11"/>
    </w:p>
    <w:p w14:paraId="3398A29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Regular" w:hAnsi="Times New Roman Regular" w:cs="Times New Roman Regular"/>
          <w:sz w:val="22"/>
          <w:szCs w:val="28"/>
          <w:lang w:val="fr-FR" w:eastAsia="zh-CN"/>
        </w:rPr>
      </w:pPr>
      <w:r>
        <w:rPr>
          <w:rFonts w:hint="default" w:ascii="Times New Roman Regular" w:hAnsi="Times New Roman Regular" w:cs="Times New Roman Regular"/>
          <w:sz w:val="28"/>
          <w:szCs w:val="28"/>
          <w:lang w:val="en-US" w:eastAsia="zh-CN"/>
        </w:rPr>
        <w:t xml:space="preserve">les partenariats ont </w:t>
      </w:r>
      <w:r>
        <w:rPr>
          <w:rFonts w:hint="default" w:ascii="Times New Roman Regular" w:hAnsi="Times New Roman Regular" w:cs="Times New Roman Regular"/>
          <w:sz w:val="28"/>
          <w:szCs w:val="28"/>
          <w:lang w:val="fr-FR" w:eastAsia="zh-CN"/>
        </w:rPr>
        <w:t xml:space="preserve">été </w:t>
      </w:r>
      <w:r>
        <w:rPr>
          <w:rFonts w:hint="default" w:ascii="Times New Roman Regular" w:hAnsi="Times New Roman Regular" w:cs="Times New Roman Regular"/>
          <w:sz w:val="28"/>
          <w:szCs w:val="28"/>
          <w:lang w:val="en-US" w:eastAsia="zh-CN"/>
        </w:rPr>
        <w:t xml:space="preserve">indispensables pour </w:t>
      </w:r>
      <w:r>
        <w:rPr>
          <w:rFonts w:hint="default" w:ascii="Times New Roman Regular" w:hAnsi="Times New Roman Regular" w:cs="Times New Roman Regular"/>
          <w:sz w:val="28"/>
          <w:szCs w:val="28"/>
          <w:lang w:val="fr-FR" w:eastAsia="zh-CN"/>
        </w:rPr>
        <w:t xml:space="preserve">WFW afin de </w:t>
      </w:r>
      <w:r>
        <w:rPr>
          <w:rFonts w:hint="default" w:ascii="Times New Roman Regular" w:hAnsi="Times New Roman Regular" w:cs="Times New Roman Regular"/>
          <w:sz w:val="28"/>
          <w:szCs w:val="28"/>
          <w:lang w:val="en-US" w:eastAsia="zh-CN"/>
        </w:rPr>
        <w:t>milite</w:t>
      </w:r>
      <w:r>
        <w:rPr>
          <w:rFonts w:hint="default" w:ascii="Times New Roman Regular" w:hAnsi="Times New Roman Regular" w:cs="Times New Roman Regular"/>
          <w:sz w:val="28"/>
          <w:szCs w:val="28"/>
          <w:lang w:val="fr-FR" w:eastAsia="zh-CN"/>
        </w:rPr>
        <w:t>r</w:t>
      </w:r>
      <w:r>
        <w:rPr>
          <w:rFonts w:hint="default" w:ascii="Times New Roman Regular" w:hAnsi="Times New Roman Regular" w:cs="Times New Roman Regular"/>
          <w:sz w:val="28"/>
          <w:szCs w:val="28"/>
          <w:lang w:val="en-US" w:eastAsia="zh-CN"/>
        </w:rPr>
        <w:t xml:space="preserve"> pour les droits humains </w:t>
      </w:r>
      <w:r>
        <w:rPr>
          <w:rFonts w:hint="default" w:ascii="Times New Roman Regular" w:hAnsi="Times New Roman Regular" w:cs="Times New Roman Regular"/>
          <w:sz w:val="28"/>
          <w:szCs w:val="28"/>
          <w:lang w:val="fr-FR" w:eastAsia="zh-CN"/>
        </w:rPr>
        <w:t>notamment les MSG</w:t>
      </w:r>
      <w:r>
        <w:rPr>
          <w:rFonts w:hint="default" w:ascii="Times New Roman Regular" w:hAnsi="Times New Roman Regular" w:cs="Times New Roman Regular"/>
          <w:sz w:val="28"/>
          <w:szCs w:val="28"/>
          <w:lang w:val="en-US" w:eastAsia="zh-CN"/>
        </w:rPr>
        <w:t xml:space="preserve">. Ils </w:t>
      </w:r>
      <w:r>
        <w:rPr>
          <w:rFonts w:hint="default" w:ascii="Times New Roman Regular" w:hAnsi="Times New Roman Regular" w:cs="Times New Roman Regular"/>
          <w:sz w:val="28"/>
          <w:szCs w:val="28"/>
          <w:lang w:val="fr-FR" w:eastAsia="zh-CN"/>
        </w:rPr>
        <w:t xml:space="preserve">ont permis </w:t>
      </w:r>
      <w:r>
        <w:rPr>
          <w:rFonts w:hint="default" w:ascii="Times New Roman Regular" w:hAnsi="Times New Roman Regular" w:cs="Times New Roman Regular"/>
          <w:sz w:val="28"/>
          <w:szCs w:val="28"/>
          <w:lang w:val="en-US" w:eastAsia="zh-CN"/>
        </w:rPr>
        <w:t xml:space="preserve"> d'amplifier son impact, de renforcer sa légitimité et d'atteindre des objectifs plus ambitieux en faveur de l'égalité, de la justice et de la dignité pour tous. </w:t>
      </w:r>
      <w:r>
        <w:rPr>
          <w:rFonts w:hint="default" w:ascii="Times New Roman Regular" w:hAnsi="Times New Roman Regular" w:cs="Times New Roman Regular"/>
          <w:sz w:val="28"/>
          <w:szCs w:val="28"/>
          <w:lang w:val="fr-FR" w:eastAsia="zh-CN"/>
        </w:rPr>
        <w:t>C</w:t>
      </w:r>
      <w:r>
        <w:rPr>
          <w:rFonts w:hint="default" w:ascii="Times New Roman Regular" w:hAnsi="Times New Roman Regular" w:cs="Times New Roman Regular"/>
          <w:sz w:val="28"/>
          <w:szCs w:val="28"/>
          <w:lang w:val="en-US" w:eastAsia="zh-CN"/>
        </w:rPr>
        <w:t xml:space="preserve">ependant </w:t>
      </w:r>
      <w:r>
        <w:rPr>
          <w:rFonts w:hint="default" w:ascii="Times New Roman Regular" w:hAnsi="Times New Roman Regular" w:cs="Times New Roman Regular"/>
          <w:sz w:val="28"/>
          <w:szCs w:val="28"/>
          <w:lang w:val="fr-FR" w:eastAsia="zh-CN"/>
        </w:rPr>
        <w:t xml:space="preserve">nous  avons collaborer avec des </w:t>
      </w:r>
      <w:r>
        <w:rPr>
          <w:rFonts w:hint="default" w:ascii="Times New Roman Regular" w:hAnsi="Times New Roman Regular" w:cs="Times New Roman Regular"/>
          <w:sz w:val="28"/>
          <w:szCs w:val="28"/>
          <w:lang w:val="en-US" w:eastAsia="zh-CN"/>
        </w:rPr>
        <w:t xml:space="preserve">partenaires dont les valeurs et les objectifs sont alignés avec </w:t>
      </w:r>
      <w:r>
        <w:rPr>
          <w:rFonts w:hint="default" w:ascii="Times New Roman Regular" w:hAnsi="Times New Roman Regular" w:cs="Times New Roman Regular"/>
          <w:sz w:val="28"/>
          <w:szCs w:val="28"/>
          <w:lang w:val="fr-FR" w:eastAsia="zh-CN"/>
        </w:rPr>
        <w:t xml:space="preserve">les notre </w:t>
      </w:r>
      <w:r>
        <w:rPr>
          <w:rFonts w:hint="default" w:ascii="Times New Roman Regular" w:hAnsi="Times New Roman Regular" w:cs="Times New Roman Regular"/>
          <w:sz w:val="28"/>
          <w:szCs w:val="28"/>
          <w:lang w:val="en-US" w:eastAsia="zh-CN"/>
        </w:rPr>
        <w:t>et de mettre en place des mécanismes de suivi et d'évaluation pour garantir l'efficacité des partenariats.</w:t>
      </w:r>
      <w:r>
        <w:rPr>
          <w:rFonts w:hint="default" w:ascii="Times New Roman Regular" w:hAnsi="Times New Roman Regular" w:cs="Times New Roman Regular"/>
          <w:sz w:val="28"/>
          <w:szCs w:val="28"/>
          <w:lang w:val="fr-FR" w:eastAsia="zh-CN"/>
        </w:rPr>
        <w:t xml:space="preserve"> Nous avons à partir de ces partenaires </w:t>
      </w:r>
      <w:r>
        <w:rPr>
          <w:rFonts w:hint="default" w:ascii="Times New Roman Regular" w:hAnsi="Times New Roman Regular" w:cs="Times New Roman Regular"/>
          <w:sz w:val="28"/>
          <w:szCs w:val="28"/>
          <w:lang w:val="en-US" w:eastAsia="zh-CN"/>
        </w:rPr>
        <w:t>renforce</w:t>
      </w:r>
      <w:r>
        <w:rPr>
          <w:rFonts w:hint="default" w:ascii="Times New Roman Regular" w:hAnsi="Times New Roman Regular" w:cs="Times New Roman Regular"/>
          <w:sz w:val="28"/>
          <w:szCs w:val="28"/>
          <w:lang w:val="fr-FR" w:eastAsia="zh-CN"/>
        </w:rPr>
        <w:t>r</w:t>
      </w:r>
      <w:r>
        <w:rPr>
          <w:rFonts w:hint="default" w:ascii="Times New Roman Regular" w:hAnsi="Times New Roman Regular" w:cs="Times New Roman Regular"/>
          <w:sz w:val="28"/>
          <w:szCs w:val="28"/>
          <w:lang w:val="en-US" w:eastAsia="zh-CN"/>
        </w:rPr>
        <w:t xml:space="preserve"> l'impact des messages et augmente la visibilité des enjeux </w:t>
      </w:r>
      <w:r>
        <w:rPr>
          <w:rFonts w:hint="default" w:ascii="Times New Roman Regular" w:hAnsi="Times New Roman Regular" w:cs="Times New Roman Regular"/>
          <w:sz w:val="28"/>
          <w:szCs w:val="28"/>
          <w:lang w:val="fr-FR" w:eastAsia="zh-CN"/>
        </w:rPr>
        <w:t xml:space="preserve">des minorités sexuelles et de genre, </w:t>
      </w:r>
      <w:r>
        <w:rPr>
          <w:rFonts w:hint="default" w:ascii="Times New Roman Regular" w:hAnsi="Times New Roman Regular" w:cs="Times New Roman Regular"/>
          <w:sz w:val="28"/>
          <w:szCs w:val="28"/>
          <w:lang w:val="en-US" w:eastAsia="zh-CN"/>
        </w:rPr>
        <w:t xml:space="preserve"> renforce</w:t>
      </w:r>
      <w:r>
        <w:rPr>
          <w:rFonts w:hint="default" w:ascii="Times New Roman Regular" w:hAnsi="Times New Roman Regular" w:cs="Times New Roman Regular"/>
          <w:sz w:val="28"/>
          <w:szCs w:val="28"/>
          <w:lang w:val="fr-FR" w:eastAsia="zh-CN"/>
        </w:rPr>
        <w:t>r</w:t>
      </w:r>
      <w:r>
        <w:rPr>
          <w:rFonts w:hint="default" w:ascii="Times New Roman Regular" w:hAnsi="Times New Roman Regular" w:cs="Times New Roman Regular"/>
          <w:sz w:val="28"/>
          <w:szCs w:val="28"/>
          <w:lang w:val="en-US" w:eastAsia="zh-CN"/>
        </w:rPr>
        <w:t xml:space="preserve"> la crédibilité de</w:t>
      </w:r>
      <w:r>
        <w:rPr>
          <w:rFonts w:hint="default" w:ascii="Times New Roman Regular" w:hAnsi="Times New Roman Regular" w:cs="Times New Roman Regular"/>
          <w:sz w:val="28"/>
          <w:szCs w:val="28"/>
          <w:lang w:val="fr-FR" w:eastAsia="zh-CN"/>
        </w:rPr>
        <w:t>s</w:t>
      </w:r>
      <w:r>
        <w:rPr>
          <w:rFonts w:hint="default" w:ascii="Times New Roman Regular" w:hAnsi="Times New Roman Regular" w:cs="Times New Roman Regular"/>
          <w:sz w:val="28"/>
          <w:szCs w:val="28"/>
          <w:lang w:val="en-US" w:eastAsia="zh-CN"/>
        </w:rPr>
        <w:t xml:space="preserve"> organisation</w:t>
      </w:r>
      <w:r>
        <w:rPr>
          <w:rFonts w:hint="default" w:ascii="Times New Roman Regular" w:hAnsi="Times New Roman Regular" w:cs="Times New Roman Regular"/>
          <w:sz w:val="28"/>
          <w:szCs w:val="28"/>
          <w:lang w:val="fr-FR" w:eastAsia="zh-CN"/>
        </w:rPr>
        <w:t>s identitaires</w:t>
      </w:r>
      <w:r>
        <w:rPr>
          <w:rFonts w:hint="default" w:ascii="Times New Roman Regular" w:hAnsi="Times New Roman Regular" w:cs="Times New Roman Regular"/>
          <w:sz w:val="28"/>
          <w:szCs w:val="28"/>
          <w:lang w:val="en-US" w:eastAsia="zh-CN"/>
        </w:rPr>
        <w:t xml:space="preserve"> et facilite</w:t>
      </w:r>
      <w:r>
        <w:rPr>
          <w:rFonts w:hint="default" w:ascii="Times New Roman Regular" w:hAnsi="Times New Roman Regular" w:cs="Times New Roman Regular"/>
          <w:sz w:val="28"/>
          <w:szCs w:val="28"/>
          <w:lang w:val="fr-FR" w:eastAsia="zh-CN"/>
        </w:rPr>
        <w:t xml:space="preserve">r </w:t>
      </w:r>
      <w:r>
        <w:rPr>
          <w:rFonts w:hint="default" w:ascii="Times New Roman Regular" w:hAnsi="Times New Roman Regular" w:cs="Times New Roman Regular"/>
          <w:sz w:val="28"/>
          <w:szCs w:val="28"/>
          <w:lang w:val="en-US" w:eastAsia="zh-CN"/>
        </w:rPr>
        <w:t>le dialogue avec les autorités et les institutions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 offrir des formations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et un soutien technique pour aider l</w:t>
      </w:r>
      <w:r>
        <w:rPr>
          <w:rFonts w:hint="default" w:ascii="Times New Roman Regular" w:hAnsi="Times New Roman Regular" w:cs="Times New Roman Regular"/>
          <w:sz w:val="28"/>
          <w:szCs w:val="28"/>
          <w:lang w:val="fr-FR" w:eastAsia="zh-CN"/>
        </w:rPr>
        <w:t xml:space="preserve">es </w:t>
      </w:r>
      <w:r>
        <w:rPr>
          <w:rFonts w:hint="default" w:ascii="Times New Roman Regular" w:hAnsi="Times New Roman Regular" w:cs="Times New Roman Regular"/>
          <w:sz w:val="28"/>
          <w:szCs w:val="28"/>
          <w:lang w:val="en-US" w:eastAsia="zh-CN"/>
        </w:rPr>
        <w:t>organisation</w:t>
      </w:r>
      <w:r>
        <w:rPr>
          <w:rFonts w:hint="default" w:ascii="Times New Roman Regular" w:hAnsi="Times New Roman Regular" w:cs="Times New Roman Regular"/>
          <w:sz w:val="28"/>
          <w:szCs w:val="28"/>
          <w:lang w:val="fr-FR" w:eastAsia="zh-CN"/>
        </w:rPr>
        <w:t>s sœurs</w:t>
      </w:r>
      <w:r>
        <w:rPr>
          <w:rFonts w:hint="default" w:ascii="Times New Roman Regular" w:hAnsi="Times New Roman Regular" w:cs="Times New Roman Regular"/>
          <w:sz w:val="28"/>
          <w:szCs w:val="28"/>
          <w:lang w:val="en-US" w:eastAsia="zh-CN"/>
        </w:rPr>
        <w:t xml:space="preserve"> à développer </w:t>
      </w:r>
      <w:r>
        <w:rPr>
          <w:rFonts w:hint="default" w:ascii="Times New Roman Regular" w:hAnsi="Times New Roman Regular" w:cs="Times New Roman Regular"/>
          <w:sz w:val="28"/>
          <w:szCs w:val="28"/>
          <w:lang w:val="fr-FR" w:eastAsia="zh-CN"/>
        </w:rPr>
        <w:t>leur</w:t>
      </w:r>
      <w:r>
        <w:rPr>
          <w:rFonts w:hint="default" w:ascii="Times New Roman Regular" w:hAnsi="Times New Roman Regular" w:cs="Times New Roman Regular"/>
          <w:sz w:val="28"/>
          <w:szCs w:val="28"/>
          <w:lang w:val="en-US" w:eastAsia="zh-CN"/>
        </w:rPr>
        <w:t xml:space="preserve">s compétences et à améliorer </w:t>
      </w:r>
      <w:r>
        <w:rPr>
          <w:rFonts w:hint="default" w:ascii="Times New Roman Regular" w:hAnsi="Times New Roman Regular" w:cs="Times New Roman Regular"/>
          <w:sz w:val="28"/>
          <w:szCs w:val="28"/>
          <w:lang w:val="fr-FR" w:eastAsia="zh-CN"/>
        </w:rPr>
        <w:t>leur</w:t>
      </w:r>
      <w:r>
        <w:rPr>
          <w:rFonts w:hint="default" w:ascii="Times New Roman Regular" w:hAnsi="Times New Roman Regular" w:cs="Times New Roman Regular"/>
          <w:sz w:val="28"/>
          <w:szCs w:val="28"/>
          <w:lang w:val="en-US" w:eastAsia="zh-CN"/>
        </w:rPr>
        <w:t xml:space="preserve"> efficacité</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 d'explorer de nouvelles approches et stratégies pour promouvoir les droits </w:t>
      </w:r>
      <w:r>
        <w:rPr>
          <w:rFonts w:hint="default" w:ascii="Times New Roman Regular" w:hAnsi="Times New Roman Regular" w:cs="Times New Roman Regular"/>
          <w:sz w:val="28"/>
          <w:szCs w:val="28"/>
          <w:lang w:val="fr-FR" w:eastAsia="zh-CN"/>
        </w:rPr>
        <w:t xml:space="preserve">de l’Homme </w:t>
      </w:r>
      <w:r>
        <w:rPr>
          <w:rFonts w:hint="default" w:ascii="Times New Roman Regular" w:hAnsi="Times New Roman Regular" w:cs="Times New Roman Regular"/>
          <w:sz w:val="28"/>
          <w:szCs w:val="28"/>
          <w:lang w:val="en-US" w:eastAsia="zh-CN"/>
        </w:rPr>
        <w:t>en combinant différentes perspectives et expériences</w:t>
      </w:r>
      <w:r>
        <w:rPr>
          <w:rFonts w:hint="default" w:ascii="Times New Roman Regular" w:hAnsi="Times New Roman Regular" w:cs="Times New Roman Regular"/>
          <w:sz w:val="28"/>
          <w:szCs w:val="28"/>
          <w:lang w:val="fr-FR" w:eastAsia="zh-CN"/>
        </w:rPr>
        <w:t xml:space="preserve">, </w:t>
      </w:r>
      <w:r>
        <w:rPr>
          <w:rFonts w:hint="default" w:ascii="Times New Roman Regular" w:hAnsi="Times New Roman Regular" w:cs="Times New Roman Regular"/>
          <w:sz w:val="28"/>
          <w:szCs w:val="28"/>
          <w:lang w:val="en-US" w:eastAsia="zh-CN"/>
        </w:rPr>
        <w:t xml:space="preserve"> s'apporter un soutien mutuel en cas de difficultés ou de menaces, renforçant ainsi l</w:t>
      </w:r>
      <w:r>
        <w:rPr>
          <w:rFonts w:hint="default" w:ascii="Times New Roman Regular" w:hAnsi="Times New Roman Regular" w:cs="Times New Roman Regular"/>
          <w:sz w:val="28"/>
          <w:szCs w:val="28"/>
          <w:lang w:val="fr-FR" w:eastAsia="zh-CN"/>
        </w:rPr>
        <w:t>a</w:t>
      </w:r>
      <w:r>
        <w:rPr>
          <w:rFonts w:hint="default" w:ascii="Times New Roman Regular" w:hAnsi="Times New Roman Regular" w:cs="Times New Roman Regular"/>
          <w:sz w:val="28"/>
          <w:szCs w:val="28"/>
          <w:lang w:val="en-US" w:eastAsia="zh-CN"/>
        </w:rPr>
        <w:t xml:space="preserve"> résilience et l</w:t>
      </w:r>
      <w:r>
        <w:rPr>
          <w:rFonts w:hint="default" w:ascii="Times New Roman Regular" w:hAnsi="Times New Roman Regular" w:cs="Times New Roman Regular"/>
          <w:sz w:val="28"/>
          <w:szCs w:val="28"/>
          <w:lang w:val="fr-FR" w:eastAsia="zh-CN"/>
        </w:rPr>
        <w:t>a</w:t>
      </w:r>
      <w:r>
        <w:rPr>
          <w:rFonts w:hint="default" w:ascii="Times New Roman Regular" w:hAnsi="Times New Roman Regular" w:cs="Times New Roman Regular"/>
          <w:sz w:val="28"/>
          <w:szCs w:val="28"/>
          <w:lang w:val="en-US" w:eastAsia="zh-CN"/>
        </w:rPr>
        <w:t xml:space="preserve"> capacité à agir</w:t>
      </w:r>
      <w:r>
        <w:rPr>
          <w:rFonts w:hint="default" w:ascii="Times New Roman Regular" w:hAnsi="Times New Roman Regular" w:cs="Times New Roman Regular"/>
          <w:sz w:val="28"/>
          <w:szCs w:val="28"/>
          <w:lang w:val="fr-FR" w:eastAsia="zh-CN"/>
        </w:rPr>
        <w:t xml:space="preserve"> ensemble.</w:t>
      </w:r>
      <w:r>
        <w:rPr>
          <w:rFonts w:hint="default" w:ascii="Times New Roman Regular" w:hAnsi="Times New Roman Regular" w:cs="Times New Roman Regular"/>
          <w:sz w:val="28"/>
          <w:szCs w:val="28"/>
          <w:lang w:val="en-US" w:eastAsia="zh-CN"/>
        </w:rPr>
        <w:br w:type="textWrapping"/>
      </w:r>
      <w:r>
        <w:rPr>
          <w:rFonts w:hint="default" w:ascii="Times New Roman Regular" w:hAnsi="Times New Roman Regular" w:cs="Times New Roman Regular"/>
          <w:sz w:val="28"/>
          <w:szCs w:val="28"/>
          <w:lang w:val="fr-FR" w:eastAsia="zh-CN"/>
        </w:rPr>
        <w:t xml:space="preserve">Ces partenaires notamment </w:t>
      </w:r>
      <w:r>
        <w:rPr>
          <w:rFonts w:hint="default" w:ascii="Times New Roman Regular" w:hAnsi="Times New Roman Regular" w:cs="Times New Roman Regular"/>
          <w:b/>
          <w:bCs/>
          <w:sz w:val="28"/>
          <w:szCs w:val="28"/>
          <w:lang w:val="fr-FR" w:eastAsia="zh-CN"/>
        </w:rPr>
        <w:t>les bailleurs de fonds, les organisations de la société civile, les forces actives, les autorités administratives, les médias, les activistes et défenseurs de droit de l’homme</w:t>
      </w:r>
      <w:r>
        <w:rPr>
          <w:rFonts w:hint="default" w:ascii="Times New Roman Regular" w:hAnsi="Times New Roman Regular" w:cs="Times New Roman Regular"/>
          <w:sz w:val="28"/>
          <w:szCs w:val="28"/>
          <w:lang w:val="fr-FR" w:eastAsia="zh-CN"/>
        </w:rPr>
        <w:t xml:space="preserve">  ont  permis : la r</w:t>
      </w:r>
      <w:r>
        <w:rPr>
          <w:rFonts w:hint="default" w:ascii="Times New Roman Regular" w:hAnsi="Times New Roman Regular" w:cs="Times New Roman Regular"/>
          <w:sz w:val="28"/>
          <w:szCs w:val="28"/>
          <w:lang w:val="en-US" w:eastAsia="zh-CN"/>
        </w:rPr>
        <w:t>econnaissance légale de l'identité de genre</w:t>
      </w:r>
      <w:r>
        <w:rPr>
          <w:rFonts w:hint="default" w:ascii="Times New Roman Regular" w:hAnsi="Times New Roman Regular" w:cs="Times New Roman Regular"/>
          <w:sz w:val="28"/>
          <w:szCs w:val="28"/>
          <w:lang w:val="fr-FR" w:eastAsia="zh-CN"/>
        </w:rPr>
        <w:t>, l’a</w:t>
      </w:r>
      <w:r>
        <w:rPr>
          <w:rFonts w:hint="default" w:ascii="Times New Roman Regular" w:hAnsi="Times New Roman Regular" w:cs="Times New Roman Regular"/>
          <w:sz w:val="28"/>
          <w:szCs w:val="28"/>
          <w:lang w:val="en-US" w:eastAsia="zh-CN"/>
        </w:rPr>
        <w:t>mélioration de l'Accès aux Services</w:t>
      </w:r>
      <w:r>
        <w:rPr>
          <w:rFonts w:hint="default" w:ascii="Times New Roman Regular" w:hAnsi="Times New Roman Regular" w:cs="Times New Roman Regular"/>
          <w:sz w:val="28"/>
          <w:szCs w:val="28"/>
          <w:lang w:val="fr-FR" w:eastAsia="zh-CN"/>
        </w:rPr>
        <w:t>, la r</w:t>
      </w:r>
      <w:r>
        <w:rPr>
          <w:rFonts w:hint="default" w:ascii="Times New Roman Regular" w:hAnsi="Times New Roman Regular" w:cs="Times New Roman Regular"/>
          <w:sz w:val="28"/>
          <w:szCs w:val="28"/>
          <w:lang w:val="en-US" w:eastAsia="zh-CN"/>
        </w:rPr>
        <w:t>éduction de la Discrimination et de la Violence</w:t>
      </w:r>
      <w:r>
        <w:rPr>
          <w:rFonts w:hint="default" w:ascii="Times New Roman Regular" w:hAnsi="Times New Roman Regular" w:cs="Times New Roman Regular"/>
          <w:sz w:val="28"/>
          <w:szCs w:val="28"/>
          <w:lang w:val="fr-FR" w:eastAsia="zh-CN"/>
        </w:rPr>
        <w:t xml:space="preserve"> Basée sur le Genre, </w:t>
      </w:r>
      <w:r>
        <w:rPr>
          <w:rFonts w:hint="default" w:ascii="Times New Roman Regular" w:hAnsi="Times New Roman Regular" w:cs="Times New Roman Regular"/>
          <w:sz w:val="28"/>
          <w:szCs w:val="28"/>
          <w:lang w:val="en-US" w:eastAsia="zh-CN"/>
        </w:rPr>
        <w:t xml:space="preserve"> </w:t>
      </w:r>
      <w:r>
        <w:rPr>
          <w:rFonts w:hint="default" w:ascii="Times New Roman Regular" w:hAnsi="Times New Roman Regular" w:cs="Times New Roman Regular"/>
          <w:sz w:val="28"/>
          <w:szCs w:val="28"/>
          <w:lang w:val="fr-FR" w:eastAsia="zh-CN"/>
        </w:rPr>
        <w:t>la prise en charge des survivants victimes de VBG, le r</w:t>
      </w:r>
      <w:r>
        <w:rPr>
          <w:rFonts w:hint="default" w:ascii="Times New Roman Regular" w:hAnsi="Times New Roman Regular" w:cs="Times New Roman Regular"/>
          <w:sz w:val="28"/>
          <w:szCs w:val="28"/>
          <w:lang w:val="en-US" w:eastAsia="zh-CN"/>
        </w:rPr>
        <w:t xml:space="preserve">enforcement des </w:t>
      </w:r>
      <w:r>
        <w:rPr>
          <w:rFonts w:hint="default" w:ascii="Times New Roman Regular" w:hAnsi="Times New Roman Regular" w:cs="Times New Roman Regular"/>
          <w:sz w:val="28"/>
          <w:szCs w:val="28"/>
          <w:lang w:val="fr-FR" w:eastAsia="zh-CN"/>
        </w:rPr>
        <w:t>c</w:t>
      </w:r>
      <w:r>
        <w:rPr>
          <w:rFonts w:hint="default" w:ascii="Times New Roman Regular" w:hAnsi="Times New Roman Regular" w:cs="Times New Roman Regular"/>
          <w:sz w:val="28"/>
          <w:szCs w:val="28"/>
          <w:lang w:val="en-US" w:eastAsia="zh-CN"/>
        </w:rPr>
        <w:t xml:space="preserve">apacités des </w:t>
      </w:r>
      <w:r>
        <w:rPr>
          <w:rFonts w:hint="default" w:ascii="Times New Roman Regular" w:hAnsi="Times New Roman Regular" w:cs="Times New Roman Regular"/>
          <w:sz w:val="28"/>
          <w:szCs w:val="28"/>
          <w:lang w:val="fr-FR" w:eastAsia="zh-CN"/>
        </w:rPr>
        <w:t>acteurs c</w:t>
      </w:r>
      <w:r>
        <w:rPr>
          <w:rFonts w:hint="default" w:ascii="Times New Roman Regular" w:hAnsi="Times New Roman Regular" w:cs="Times New Roman Regular"/>
          <w:sz w:val="28"/>
          <w:szCs w:val="28"/>
          <w:lang w:val="en-US" w:eastAsia="zh-CN"/>
        </w:rPr>
        <w:t>ommunaut</w:t>
      </w:r>
      <w:r>
        <w:rPr>
          <w:rFonts w:hint="default" w:ascii="Times New Roman Regular" w:hAnsi="Times New Roman Regular" w:cs="Times New Roman Regular"/>
          <w:sz w:val="28"/>
          <w:szCs w:val="28"/>
          <w:lang w:val="fr-FR" w:eastAsia="zh-CN"/>
        </w:rPr>
        <w:t>aires, activistes et membres de la communauté sur les thématiques spécifiques</w:t>
      </w:r>
      <w:r>
        <w:rPr>
          <w:rFonts w:hint="default" w:ascii="Times New Roman Regular" w:hAnsi="Times New Roman Regular" w:cs="Times New Roman Regular"/>
          <w:sz w:val="22"/>
          <w:szCs w:val="28"/>
          <w:lang w:val="fr-FR" w:eastAsia="zh-CN"/>
        </w:rPr>
        <w:t xml:space="preserve"> </w:t>
      </w:r>
    </w:p>
    <w:p w14:paraId="36AC01B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9"/>
        <w:rPr>
          <w:rFonts w:hint="default" w:ascii="Times New Roman Regular" w:hAnsi="Times New Roman Regular" w:eastAsia="SimSun" w:cs="Times New Roman Regular"/>
          <w:b/>
          <w:bCs/>
          <w:kern w:val="0"/>
          <w:sz w:val="28"/>
          <w:szCs w:val="28"/>
          <w:u w:val="single"/>
          <w:lang w:val="fr-FR" w:eastAsia="zh-CN" w:bidi="ar"/>
        </w:rPr>
      </w:pPr>
    </w:p>
    <w:p w14:paraId="7DB3B2A8">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0"/>
        <w:rPr>
          <w:rFonts w:hint="default" w:ascii="Times New Roman" w:hAnsi="Times New Roman" w:eastAsia="SimSun" w:cs="Times New Roman"/>
          <w:b/>
          <w:bCs/>
          <w:kern w:val="0"/>
          <w:sz w:val="24"/>
          <w:szCs w:val="24"/>
          <w:u w:val="single"/>
          <w:lang w:val="fr-FR" w:eastAsia="zh-CN" w:bidi="ar"/>
        </w:rPr>
      </w:pPr>
      <w:bookmarkStart w:id="12" w:name="_Toc1643487576"/>
      <w:r>
        <w:rPr>
          <w:rFonts w:hint="default" w:ascii="Times New Roman" w:hAnsi="Times New Roman" w:eastAsia="SimSun" w:cs="Times New Roman"/>
          <w:b/>
          <w:bCs/>
          <w:kern w:val="0"/>
          <w:sz w:val="24"/>
          <w:szCs w:val="24"/>
          <w:u w:val="single"/>
          <w:lang w:val="fr-FR" w:eastAsia="zh-CN" w:bidi="ar"/>
        </w:rPr>
        <w:t>Projets Implémentés</w:t>
      </w:r>
      <w:bookmarkEnd w:id="12"/>
    </w:p>
    <w:p w14:paraId="2A110A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jc w:val="both"/>
        <w:rPr>
          <w:rFonts w:hint="default" w:ascii="Times New Roman" w:hAnsi="Times New Roman" w:eastAsia="SimSun" w:cs="Times New Roman"/>
          <w:b/>
          <w:bCs/>
          <w:kern w:val="0"/>
          <w:sz w:val="24"/>
          <w:szCs w:val="24"/>
          <w:lang w:val="en-US" w:eastAsia="zh-CN" w:bidi="ar"/>
        </w:rPr>
      </w:pPr>
    </w:p>
    <w:tbl>
      <w:tblPr>
        <w:tblStyle w:val="3"/>
        <w:tblW w:w="16356" w:type="dxa"/>
        <w:tblInd w:w="-9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1507"/>
        <w:gridCol w:w="5143"/>
        <w:gridCol w:w="5740"/>
        <w:gridCol w:w="2285"/>
      </w:tblGrid>
      <w:tr w14:paraId="630C2960">
        <w:trPr>
          <w:trHeight w:val="780" w:hRule="atLeast"/>
        </w:trPr>
        <w:tc>
          <w:tcPr>
            <w:tcW w:w="1681" w:type="dxa"/>
          </w:tcPr>
          <w:p w14:paraId="39CBF46D">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Bailleurs</w:t>
            </w:r>
          </w:p>
        </w:tc>
        <w:tc>
          <w:tcPr>
            <w:tcW w:w="1507" w:type="dxa"/>
          </w:tcPr>
          <w:p w14:paraId="42151C0B">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Titre du Projet</w:t>
            </w:r>
          </w:p>
        </w:tc>
        <w:tc>
          <w:tcPr>
            <w:tcW w:w="5143" w:type="dxa"/>
          </w:tcPr>
          <w:p w14:paraId="2B43AD06">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Objectif</w:t>
            </w:r>
          </w:p>
        </w:tc>
        <w:tc>
          <w:tcPr>
            <w:tcW w:w="5740" w:type="dxa"/>
          </w:tcPr>
          <w:p w14:paraId="4E6B73EA">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 xml:space="preserve">Résultats </w:t>
            </w:r>
          </w:p>
        </w:tc>
        <w:tc>
          <w:tcPr>
            <w:tcW w:w="2285" w:type="dxa"/>
          </w:tcPr>
          <w:p w14:paraId="44911F15">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Date d’implémentation</w:t>
            </w:r>
          </w:p>
        </w:tc>
      </w:tr>
      <w:tr w14:paraId="76A84914">
        <w:trPr>
          <w:trHeight w:val="519" w:hRule="atLeast"/>
        </w:trPr>
        <w:tc>
          <w:tcPr>
            <w:tcW w:w="1681" w:type="dxa"/>
          </w:tcPr>
          <w:p w14:paraId="21C8B7E9">
            <w:pPr>
              <w:keepNext w:val="0"/>
              <w:keepLines w:val="0"/>
              <w:pageBreakBefore w:val="0"/>
              <w:widowControl/>
              <w:spacing w:before="0" w:after="0" w:line="276" w:lineRule="auto"/>
              <w:ind w:right="0" w:firstLine="240" w:firstLineChars="100"/>
              <w:jc w:val="both"/>
              <w:rPr>
                <w:rFonts w:ascii="Times" w:hAnsi="Times" w:eastAsia="Times" w:cs="Times"/>
                <w:b/>
                <w:bCs/>
                <w:sz w:val="24"/>
                <w:szCs w:val="24"/>
                <w:rtl w:val="0"/>
              </w:rPr>
            </w:pPr>
          </w:p>
          <w:p w14:paraId="1996A1EA">
            <w:pPr>
              <w:keepNext w:val="0"/>
              <w:keepLines w:val="0"/>
              <w:pageBreakBefore w:val="0"/>
              <w:widowControl/>
              <w:spacing w:before="0" w:after="0" w:line="276" w:lineRule="auto"/>
              <w:ind w:right="0" w:firstLine="240" w:firstLineChars="100"/>
              <w:jc w:val="both"/>
              <w:rPr>
                <w:rFonts w:ascii="Times" w:hAnsi="Times" w:eastAsia="Times" w:cs="Times"/>
                <w:b/>
                <w:bCs/>
                <w:sz w:val="24"/>
                <w:szCs w:val="24"/>
                <w:rtl w:val="0"/>
              </w:rPr>
            </w:pPr>
          </w:p>
          <w:p w14:paraId="49D8383A">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687EF804">
            <w:pPr>
              <w:keepNext w:val="0"/>
              <w:keepLines w:val="0"/>
              <w:pageBreakBefore w:val="0"/>
              <w:widowControl/>
              <w:spacing w:before="0" w:after="0" w:line="276" w:lineRule="auto"/>
              <w:ind w:right="0" w:firstLine="240" w:firstLineChars="10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UN</w:t>
            </w:r>
          </w:p>
        </w:tc>
        <w:tc>
          <w:tcPr>
            <w:tcW w:w="1507" w:type="dxa"/>
          </w:tcPr>
          <w:p w14:paraId="0D48B01B">
            <w:pPr>
              <w:jc w:val="both"/>
              <w:rPr>
                <w:rFonts w:ascii="Times" w:hAnsi="Times" w:eastAsia="Times" w:cs="Times"/>
                <w:sz w:val="24"/>
                <w:szCs w:val="24"/>
                <w:rtl w:val="0"/>
              </w:rPr>
            </w:pPr>
          </w:p>
          <w:p w14:paraId="6DF6AC65">
            <w:pPr>
              <w:jc w:val="both"/>
              <w:rPr>
                <w:rFonts w:ascii="Times" w:hAnsi="Times" w:eastAsia="Times" w:cs="Times"/>
                <w:sz w:val="24"/>
                <w:szCs w:val="24"/>
                <w:rtl w:val="0"/>
              </w:rPr>
            </w:pPr>
          </w:p>
          <w:p w14:paraId="3B791D4C">
            <w:pPr>
              <w:jc w:val="both"/>
              <w:rPr>
                <w:rFonts w:ascii="Times" w:hAnsi="Times" w:eastAsia="Times" w:cs="Times"/>
                <w:sz w:val="24"/>
                <w:szCs w:val="24"/>
                <w:rtl w:val="0"/>
              </w:rPr>
            </w:pPr>
          </w:p>
          <w:p w14:paraId="0000014C">
            <w:pPr>
              <w:jc w:val="both"/>
              <w:rPr>
                <w:rFonts w:hint="default" w:ascii="Times" w:hAnsi="Times" w:eastAsia="Times" w:cs="Times"/>
                <w:sz w:val="24"/>
                <w:szCs w:val="24"/>
                <w:lang w:val="fr-FR"/>
              </w:rPr>
            </w:pPr>
            <w:r>
              <w:rPr>
                <w:rFonts w:ascii="Times" w:hAnsi="Times" w:eastAsia="Times" w:cs="Times"/>
                <w:sz w:val="24"/>
                <w:szCs w:val="24"/>
                <w:rtl w:val="0"/>
              </w:rPr>
              <w:t>PROSGM-VT02</w:t>
            </w:r>
            <w:r>
              <w:rPr>
                <w:rFonts w:hint="default" w:ascii="Times" w:hAnsi="Times" w:eastAsia="Times" w:cs="Times"/>
                <w:sz w:val="24"/>
                <w:szCs w:val="24"/>
                <w:rtl w:val="0"/>
                <w:lang w:val="fr-FR"/>
              </w:rPr>
              <w:t>4</w:t>
            </w:r>
          </w:p>
          <w:p w14:paraId="07F16773">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p>
        </w:tc>
        <w:tc>
          <w:tcPr>
            <w:tcW w:w="5143" w:type="dxa"/>
          </w:tcPr>
          <w:p w14:paraId="25D0FC79">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ascii="Times" w:hAnsi="Times" w:eastAsia="Times" w:cs="Times"/>
                <w:sz w:val="20"/>
                <w:szCs w:val="20"/>
                <w:rtl w:val="0"/>
              </w:rPr>
              <w:t xml:space="preserve">L’objectif </w:t>
            </w:r>
            <w:r>
              <w:rPr>
                <w:rFonts w:ascii="Times" w:hAnsi="Times" w:eastAsia="Times" w:cs="Times"/>
                <w:sz w:val="20"/>
                <w:szCs w:val="20"/>
                <w:rtl w:val="0"/>
                <w:lang w:val="fr-FR"/>
              </w:rPr>
              <w:t>était</w:t>
            </w:r>
            <w:r>
              <w:rPr>
                <w:rFonts w:ascii="Times" w:hAnsi="Times" w:eastAsia="Times" w:cs="Times"/>
                <w:sz w:val="20"/>
                <w:szCs w:val="20"/>
                <w:rtl w:val="0"/>
              </w:rPr>
              <w:t xml:space="preserve"> de garantir l'égalité d'accès aux soins de santé, aux services sociaux et aux implications civiques pour les </w:t>
            </w:r>
            <w:r>
              <w:rPr>
                <w:rFonts w:ascii="Times" w:hAnsi="Times" w:eastAsia="Times" w:cs="Times"/>
                <w:sz w:val="20"/>
                <w:szCs w:val="20"/>
                <w:rtl w:val="0"/>
                <w:lang w:val="fr-FR"/>
              </w:rPr>
              <w:t>minorités</w:t>
            </w:r>
            <w:r>
              <w:rPr>
                <w:rFonts w:ascii="Times" w:hAnsi="Times" w:eastAsia="Times" w:cs="Times"/>
                <w:sz w:val="20"/>
                <w:szCs w:val="20"/>
                <w:rtl w:val="0"/>
              </w:rPr>
              <w:t xml:space="preserve"> sexuel et de genre victime de traitement inhumain et de torture au Cameroun, tout en donnant la priorité à l'assistance psychologique, juridique, médicale et une autonomisation, ainsi qu'au soutien direct aux victimes de la torture et de la violence liée au sexe.</w:t>
            </w:r>
          </w:p>
        </w:tc>
        <w:tc>
          <w:tcPr>
            <w:tcW w:w="5740" w:type="dxa"/>
          </w:tcPr>
          <w:p w14:paraId="32A6F375">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sz w:val="20"/>
                <w:szCs w:val="20"/>
              </w:rPr>
              <w:t>Grâce à ce projet, nous avons franchi des étapes importantes dans le soutien aux minorités sexuelles et de genre (SGM) ainsi qu'à leurs familles, qui ont enduré torture, discrimination et violences. Malgré les défis, nos efforts ont permis d'améliorer concrètement la vie de nombreuses personnes. Les principales réalisations incluent :</w:t>
            </w:r>
          </w:p>
          <w:p w14:paraId="23DCF5E7">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rStyle w:val="8"/>
                <w:sz w:val="20"/>
                <w:szCs w:val="20"/>
              </w:rPr>
              <w:t>Assistance aux victimes de torture :</w:t>
            </w:r>
            <w:r>
              <w:rPr>
                <w:sz w:val="20"/>
                <w:szCs w:val="20"/>
              </w:rPr>
              <w:t xml:space="preserve"> Nous avons fourni un accompagnement global à 55 personnes issues des communautés SGM et à leurs familles, incluant une prise en charge psychologique (entretiens individuels en personne ou par téléphone) et une aide médicale/sociale (accès aux soins et hébergement sécurisé).</w:t>
            </w:r>
          </w:p>
          <w:p w14:paraId="4DF44D41">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sz w:val="20"/>
                <w:szCs w:val="20"/>
              </w:rPr>
            </w:pPr>
            <w:r>
              <w:rPr>
                <w:rStyle w:val="8"/>
                <w:sz w:val="20"/>
                <w:szCs w:val="20"/>
              </w:rPr>
              <w:t>Autonomisation économique :</w:t>
            </w:r>
            <w:r>
              <w:rPr>
                <w:sz w:val="20"/>
                <w:szCs w:val="20"/>
              </w:rPr>
              <w:t xml:space="preserve"> 15 personnes ont été intégrées dans des programmes d’autonomisation, dont 5 ont bénéficié d’une formation professionnelle et 10 ont reçu une aide économique pour lancer de petites entreprises, favorisant ainsi leur indépendance financière et leur réinsertion.</w:t>
            </w:r>
          </w:p>
          <w:p w14:paraId="12C4F3F1">
            <w:pPr>
              <w:pStyle w:val="7"/>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default" w:ascii="Times New Roman" w:hAnsi="Times New Roman" w:eastAsia="SimSun" w:cs="Times New Roman"/>
                <w:b w:val="0"/>
                <w:bCs w:val="0"/>
                <w:kern w:val="0"/>
                <w:sz w:val="20"/>
                <w:szCs w:val="20"/>
                <w:vertAlign w:val="baseline"/>
                <w:lang w:val="fr-FR" w:eastAsia="zh-CN" w:bidi="ar"/>
              </w:rPr>
            </w:pPr>
            <w:r>
              <w:rPr>
                <w:rStyle w:val="8"/>
                <w:sz w:val="20"/>
                <w:szCs w:val="20"/>
              </w:rPr>
              <w:t>Assistance juridique :</w:t>
            </w:r>
            <w:r>
              <w:rPr>
                <w:sz w:val="20"/>
                <w:szCs w:val="20"/>
              </w:rPr>
              <w:t xml:space="preserve"> Nous avons apporté un soutien juridique aux personnes arrêtées arbitrairement, en particulier à la prison centrale de New Bell et à Buea. Cela a permis la libération de 4 détenus et l'organisation de visites familiales pour d'autres. Ces actions ont transformé des vies, comme en témoignent les bénéficiaires.</w:t>
            </w:r>
          </w:p>
        </w:tc>
        <w:tc>
          <w:tcPr>
            <w:tcW w:w="2285" w:type="dxa"/>
          </w:tcPr>
          <w:p w14:paraId="69C53D43">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01 Janvier -31 Decembre 2024</w:t>
            </w:r>
          </w:p>
        </w:tc>
      </w:tr>
      <w:tr w14:paraId="0BF2C7AF">
        <w:trPr>
          <w:trHeight w:val="575" w:hRule="atLeast"/>
        </w:trPr>
        <w:tc>
          <w:tcPr>
            <w:tcW w:w="1681" w:type="dxa"/>
          </w:tcPr>
          <w:p w14:paraId="1DAA3FC8">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622CB0A1">
            <w:pPr>
              <w:keepNext w:val="0"/>
              <w:keepLines w:val="0"/>
              <w:pageBreakBefore w:val="0"/>
              <w:widowControl/>
              <w:spacing w:before="0" w:after="0" w:line="276" w:lineRule="auto"/>
              <w:ind w:right="0"/>
              <w:jc w:val="both"/>
              <w:rPr>
                <w:rFonts w:ascii="Times" w:hAnsi="Times" w:eastAsia="Times" w:cs="Times"/>
                <w:b/>
                <w:bCs/>
                <w:sz w:val="24"/>
                <w:szCs w:val="24"/>
                <w:rtl w:val="0"/>
              </w:rPr>
            </w:pPr>
          </w:p>
          <w:p w14:paraId="07044341">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US E</w:t>
            </w:r>
            <w:r>
              <w:rPr>
                <w:rFonts w:hint="default" w:ascii="Times" w:hAnsi="Times" w:eastAsia="Times" w:cs="Times"/>
                <w:b/>
                <w:bCs/>
                <w:sz w:val="24"/>
                <w:szCs w:val="24"/>
                <w:rtl w:val="0"/>
                <w:lang w:val="fr-FR"/>
              </w:rPr>
              <w:t xml:space="preserve">MBASSY </w:t>
            </w:r>
          </w:p>
        </w:tc>
        <w:tc>
          <w:tcPr>
            <w:tcW w:w="1507" w:type="dxa"/>
          </w:tcPr>
          <w:p w14:paraId="5C64DCB8">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4"/>
                <w:szCs w:val="24"/>
                <w:vertAlign w:val="baseline"/>
                <w:lang w:val="fr-FR" w:eastAsia="zh-CN" w:bidi="ar"/>
              </w:rPr>
            </w:pPr>
          </w:p>
          <w:p w14:paraId="66BDF92B">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val="0"/>
                <w:bCs w:val="0"/>
                <w:kern w:val="0"/>
                <w:sz w:val="24"/>
                <w:szCs w:val="24"/>
                <w:vertAlign w:val="baseline"/>
                <w:lang w:val="fr-FR" w:eastAsia="zh-CN" w:bidi="ar"/>
              </w:rPr>
              <w:t>My-Participation as Citizen 2</w:t>
            </w:r>
          </w:p>
        </w:tc>
        <w:tc>
          <w:tcPr>
            <w:tcW w:w="5143" w:type="dxa"/>
            <w:shd w:val="clear" w:color="auto" w:fill="auto"/>
            <w:vAlign w:val="center"/>
          </w:tcPr>
          <w:p w14:paraId="496698D3">
            <w:pPr>
              <w:jc w:val="both"/>
              <w:rPr>
                <w:rFonts w:hint="default" w:ascii="Times" w:hAnsi="Times" w:eastAsia="Times" w:cs="Times"/>
                <w:kern w:val="2"/>
                <w:sz w:val="20"/>
                <w:szCs w:val="20"/>
                <w:lang w:val="fr-FR" w:eastAsia="zh-CN" w:bidi="ar-SA"/>
              </w:rPr>
            </w:pPr>
            <w:r>
              <w:rPr>
                <w:rFonts w:ascii="Times" w:hAnsi="Times" w:eastAsia="Times" w:cs="Times"/>
                <w:sz w:val="20"/>
                <w:szCs w:val="20"/>
                <w:rtl w:val="0"/>
              </w:rPr>
              <w:t>L'objectif du projet est de promouvoir le respect et la participation politique des minorités sexuelles et de genre  au Cameroun,  et de créer une société plus inclusive et équitable où les droits de tous les individus, quelle que soit leur orientation sexuelle ou leur identité de genre, sont respectés et protégés. Il était également question d’encourager les membres de la communauté à s’inscrire dans les listes électorales</w:t>
            </w:r>
          </w:p>
        </w:tc>
        <w:tc>
          <w:tcPr>
            <w:tcW w:w="5740" w:type="dxa"/>
          </w:tcPr>
          <w:p w14:paraId="4E268175">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xml:space="preserve">Le projet a permit à travers ses activités de mieux comprendre les mécanismes du processus électoral, contribuant à une plus grande transparence, à une documentation rigoureuse des irrégularités et à une participation accrue des citoyens, renforçant ainsi la démocratie et la protection des droits de l'homme dans le pays. </w:t>
            </w:r>
            <w:r>
              <w:rPr>
                <w:rFonts w:hint="default" w:ascii="Times New Roman" w:hAnsi="Times New Roman" w:eastAsia="SimSun" w:cs="Times New Roman"/>
                <w:b w:val="0"/>
                <w:bCs w:val="0"/>
                <w:kern w:val="0"/>
                <w:sz w:val="20"/>
                <w:szCs w:val="20"/>
                <w:vertAlign w:val="baseline"/>
                <w:lang w:val="fr-FR" w:eastAsia="zh-CN" w:bidi="ar"/>
              </w:rPr>
              <w:t xml:space="preserve">Nous avons formé 45 défenseurs de droits humains, mobilisé 26 organisation de la société civile </w:t>
            </w:r>
          </w:p>
        </w:tc>
        <w:tc>
          <w:tcPr>
            <w:tcW w:w="2285" w:type="dxa"/>
          </w:tcPr>
          <w:p w14:paraId="6247365A">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Septembre 2023- Mars 2024</w:t>
            </w:r>
          </w:p>
          <w:p w14:paraId="6F2D544C">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517F0364">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Septembre 2024 - Mars 2025</w:t>
            </w:r>
          </w:p>
        </w:tc>
      </w:tr>
      <w:tr w14:paraId="5B2198C7">
        <w:trPr>
          <w:trHeight w:val="507" w:hRule="atLeast"/>
        </w:trPr>
        <w:tc>
          <w:tcPr>
            <w:tcW w:w="1681" w:type="dxa"/>
          </w:tcPr>
          <w:p w14:paraId="61636312">
            <w:pPr>
              <w:keepNext w:val="0"/>
              <w:keepLines w:val="0"/>
              <w:pageBreakBefore w:val="0"/>
              <w:widowControl/>
              <w:spacing w:before="0" w:after="0" w:line="276" w:lineRule="auto"/>
              <w:ind w:right="0"/>
              <w:jc w:val="center"/>
              <w:rPr>
                <w:rFonts w:ascii="Times" w:hAnsi="Times" w:eastAsia="Times" w:cs="Times"/>
                <w:b/>
                <w:bCs/>
                <w:sz w:val="24"/>
                <w:szCs w:val="24"/>
                <w:rtl w:val="0"/>
              </w:rPr>
            </w:pPr>
          </w:p>
          <w:p w14:paraId="1BF531E4">
            <w:pPr>
              <w:keepNext w:val="0"/>
              <w:keepLines w:val="0"/>
              <w:pageBreakBefore w:val="0"/>
              <w:widowControl/>
              <w:spacing w:before="0" w:after="0" w:line="276" w:lineRule="auto"/>
              <w:ind w:right="0"/>
              <w:jc w:val="center"/>
              <w:rPr>
                <w:rFonts w:ascii="Times" w:hAnsi="Times" w:eastAsia="Times" w:cs="Times"/>
                <w:b/>
                <w:bCs/>
                <w:sz w:val="24"/>
                <w:szCs w:val="24"/>
                <w:rtl w:val="0"/>
              </w:rPr>
            </w:pPr>
          </w:p>
          <w:p w14:paraId="75354E45">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4"/>
                <w:szCs w:val="24"/>
                <w:rtl w:val="0"/>
              </w:rPr>
              <w:t>CFLI</w:t>
            </w:r>
          </w:p>
        </w:tc>
        <w:tc>
          <w:tcPr>
            <w:tcW w:w="1507" w:type="dxa"/>
          </w:tcPr>
          <w:p w14:paraId="7C4A9CC9">
            <w:pPr>
              <w:keepNext w:val="0"/>
              <w:keepLines w:val="0"/>
              <w:pageBreakBefore w:val="0"/>
              <w:widowControl/>
              <w:spacing w:before="0" w:after="0" w:line="276" w:lineRule="auto"/>
              <w:ind w:right="0"/>
              <w:jc w:val="both"/>
              <w:rPr>
                <w:rFonts w:hint="default" w:ascii="Times New Roman" w:hAnsi="Times New Roman" w:cs="Times New Roman"/>
                <w:b w:val="0"/>
                <w:bCs w:val="0"/>
                <w:sz w:val="20"/>
                <w:szCs w:val="20"/>
                <w:lang w:val="fr-FR"/>
              </w:rPr>
            </w:pPr>
            <w:r>
              <w:rPr>
                <w:rFonts w:hint="default" w:ascii="Times New Roman" w:hAnsi="Times New Roman" w:cs="Times New Roman"/>
                <w:b w:val="0"/>
                <w:bCs w:val="0"/>
                <w:sz w:val="20"/>
                <w:szCs w:val="20"/>
                <w:lang w:val="fr-FR"/>
              </w:rPr>
              <w:t xml:space="preserve">Changing the present and Moving Foward 2 </w:t>
            </w:r>
          </w:p>
          <w:p w14:paraId="1B635DB0">
            <w:pPr>
              <w:keepNext w:val="0"/>
              <w:keepLines w:val="0"/>
              <w:pageBreakBefore w:val="0"/>
              <w:widowControl/>
              <w:spacing w:before="0" w:after="0" w:line="276" w:lineRule="auto"/>
              <w:ind w:right="0"/>
              <w:jc w:val="both"/>
              <w:rPr>
                <w:rFonts w:hint="default" w:cstheme="minorHAnsi"/>
                <w:b/>
                <w:bCs/>
                <w:sz w:val="20"/>
                <w:szCs w:val="20"/>
                <w:lang w:val="fr-FR"/>
              </w:rPr>
            </w:pPr>
          </w:p>
          <w:p w14:paraId="2D868AF6">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ascii="Times" w:hAnsi="Times" w:eastAsia="Times" w:cs="Times"/>
                <w:b/>
                <w:bCs/>
                <w:sz w:val="20"/>
                <w:szCs w:val="20"/>
                <w:rtl w:val="0"/>
              </w:rPr>
              <w:t>CHANGED</w:t>
            </w:r>
            <w:r>
              <w:rPr>
                <w:rFonts w:hint="default" w:ascii="Times" w:hAnsi="Times" w:eastAsia="Times" w:cs="Times"/>
                <w:b/>
                <w:bCs/>
                <w:sz w:val="20"/>
                <w:szCs w:val="20"/>
                <w:rtl w:val="0"/>
                <w:lang w:val="fr-FR"/>
              </w:rPr>
              <w:t xml:space="preserve"> II</w:t>
            </w:r>
          </w:p>
        </w:tc>
        <w:tc>
          <w:tcPr>
            <w:tcW w:w="5143" w:type="dxa"/>
          </w:tcPr>
          <w:p w14:paraId="7AD682A2">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ascii="Times" w:hAnsi="Times" w:eastAsia="Times" w:cs="Times"/>
                <w:sz w:val="20"/>
                <w:szCs w:val="20"/>
                <w:rtl w:val="0"/>
              </w:rPr>
              <w:t xml:space="preserve">Le projet </w:t>
            </w:r>
            <w:r>
              <w:rPr>
                <w:rFonts w:ascii="Times" w:hAnsi="Times" w:eastAsia="Times" w:cs="Times"/>
                <w:sz w:val="20"/>
                <w:szCs w:val="20"/>
                <w:rtl w:val="0"/>
                <w:lang w:val="fr-FR"/>
              </w:rPr>
              <w:t>étant</w:t>
            </w:r>
            <w:r>
              <w:rPr>
                <w:rFonts w:hint="default" w:ascii="Times" w:hAnsi="Times" w:eastAsia="Times" w:cs="Times"/>
                <w:sz w:val="20"/>
                <w:szCs w:val="20"/>
                <w:rtl w:val="0"/>
                <w:lang w:val="fr-FR"/>
              </w:rPr>
              <w:t xml:space="preserve"> une continuité </w:t>
            </w:r>
            <w:r>
              <w:rPr>
                <w:rFonts w:ascii="Times" w:hAnsi="Times" w:eastAsia="Times" w:cs="Times"/>
                <w:sz w:val="20"/>
                <w:szCs w:val="20"/>
                <w:rtl w:val="0"/>
              </w:rPr>
              <w:t>consistait à offrir un soutien vital aux membres de la communauté des minorités sexuelles et de genre victimes de tortures et de discriminations en fournissant des conseils et une assistance juridique, en veillant à ce que les personnes dans le besoin aient accès à des services essentiels, à un soutien et à des voies d'accès à la justice pour faire respecter leurs droits et assurer leur bien-être.  Il a  permis d'impliquer la communauté locale, de renforcer la sensibilisation aux droits des minorités sexuelles et de genre, de remettre en question les stéréotypes et de favoriser une culture d'acceptation et de respect dans les régions où nous sommes présents.</w:t>
            </w:r>
          </w:p>
        </w:tc>
        <w:tc>
          <w:tcPr>
            <w:tcW w:w="5740" w:type="dxa"/>
          </w:tcPr>
          <w:p w14:paraId="761EAB03">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- 60 cas de VBG ont été documentés dans les 3 régions où le projet a été mis en œuvre ;</w:t>
            </w:r>
          </w:p>
          <w:p w14:paraId="15961C68">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-16 victimes d'arrestation arbitraire et d'incarcération ont bénéficié d'une assistance juridique.</w:t>
            </w:r>
          </w:p>
          <w:p w14:paraId="476799DC">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xml:space="preserve"> -100% des survivants de violences ont reçu une assistance psychologique.</w:t>
            </w:r>
          </w:p>
          <w:p w14:paraId="6B98C83F">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- 20 causeries éducatives ont été organisées pour sensibiliser les membres de la communauté sur un certain nombre de questions.</w:t>
            </w:r>
          </w:p>
          <w:p w14:paraId="1F5EE012">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- 30 participants dans les régions du Littoral et du Sud-Ouest ont été formés et capables de documenter efficacement et éthiquement les cas de VBG.</w:t>
            </w:r>
          </w:p>
          <w:p w14:paraId="0F952037">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xml:space="preserve"> - Les activistes, les leaders et les membres de la communauté MSG sont mieux équipés, informés et protégés contre les menaces physiques et numériques.</w:t>
            </w:r>
          </w:p>
        </w:tc>
        <w:tc>
          <w:tcPr>
            <w:tcW w:w="2285" w:type="dxa"/>
          </w:tcPr>
          <w:p w14:paraId="12065B5D">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Septembre 2023- Mars 2024</w:t>
            </w:r>
          </w:p>
          <w:p w14:paraId="10F1B9F0">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0D03E512">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Septembre 2024 - Mars 2025</w:t>
            </w:r>
          </w:p>
          <w:p w14:paraId="69C34D9D">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p w14:paraId="0C74872B">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p>
        </w:tc>
      </w:tr>
      <w:tr w14:paraId="38308C28">
        <w:trPr>
          <w:trHeight w:val="564" w:hRule="atLeast"/>
        </w:trPr>
        <w:tc>
          <w:tcPr>
            <w:tcW w:w="1681" w:type="dxa"/>
          </w:tcPr>
          <w:p w14:paraId="7D43B09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13EB7BF7">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2F43FB06">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CHILL</w:t>
            </w:r>
          </w:p>
        </w:tc>
        <w:tc>
          <w:tcPr>
            <w:tcW w:w="1507" w:type="dxa"/>
          </w:tcPr>
          <w:p w14:paraId="34C40031">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6A8A4C1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3496CE67">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PEPFAR</w:t>
            </w:r>
          </w:p>
        </w:tc>
        <w:tc>
          <w:tcPr>
            <w:tcW w:w="5143" w:type="dxa"/>
          </w:tcPr>
          <w:p w14:paraId="566C7667">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cs="Times New Roman"/>
                <w:sz w:val="20"/>
                <w:szCs w:val="20"/>
                <w:lang w:val="fr-FR"/>
              </w:rPr>
              <w:t>R</w:t>
            </w:r>
            <w:r>
              <w:rPr>
                <w:rFonts w:hint="default" w:ascii="Times New Roman" w:hAnsi="Times New Roman" w:cs="Times New Roman"/>
                <w:sz w:val="20"/>
                <w:szCs w:val="20"/>
              </w:rPr>
              <w:t>éduire les infections par le VIH et les IST, la morbidité et la mortalité connexes, et à atténuer l’impact du VIH sur le développement socioéconomique du Cameroun, en renforçant la capacité technique du gouvernement et de la société civile à mettre en œuvre des services de prévention, de soins et de traitement fondés sur des données probantes et à réduire la stigmatisation auprès des populations clés au Cameroun.</w:t>
            </w:r>
          </w:p>
        </w:tc>
        <w:tc>
          <w:tcPr>
            <w:tcW w:w="5740" w:type="dxa"/>
          </w:tcPr>
          <w:p w14:paraId="779237CB">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 xml:space="preserve">Confer le tableau </w:t>
            </w:r>
            <w:r>
              <w:rPr>
                <w:rFonts w:hint="default" w:ascii="Times New Roman" w:hAnsi="Times New Roman" w:eastAsia="Aptos Narrow" w:cs="Times New Roman"/>
                <w:i/>
                <w:iCs/>
                <w:color w:val="000000"/>
                <w:kern w:val="0"/>
                <w:sz w:val="20"/>
                <w:szCs w:val="20"/>
                <w:u w:val="none"/>
                <w:lang w:val="en-US" w:eastAsia="zh-CN" w:bidi="ar"/>
              </w:rPr>
              <w:t>Achievement of annual target</w:t>
            </w:r>
          </w:p>
        </w:tc>
        <w:tc>
          <w:tcPr>
            <w:tcW w:w="2285" w:type="dxa"/>
          </w:tcPr>
          <w:p w14:paraId="2FC0C974">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Novembre 2024- Mars 2025</w:t>
            </w:r>
          </w:p>
        </w:tc>
      </w:tr>
      <w:tr w14:paraId="1198CC50">
        <w:trPr>
          <w:trHeight w:val="720" w:hRule="atLeast"/>
        </w:trPr>
        <w:tc>
          <w:tcPr>
            <w:tcW w:w="1681" w:type="dxa"/>
          </w:tcPr>
          <w:p w14:paraId="1F69F8DF">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62D89ED3">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p>
          <w:p w14:paraId="31597538">
            <w:pPr>
              <w:keepNext w:val="0"/>
              <w:keepLines w:val="0"/>
              <w:pageBreakBefore w:val="0"/>
              <w:widowControl/>
              <w:spacing w:before="0" w:after="0" w:line="276" w:lineRule="auto"/>
              <w:ind w:right="0"/>
              <w:jc w:val="center"/>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bCs/>
                <w:kern w:val="0"/>
                <w:sz w:val="24"/>
                <w:szCs w:val="24"/>
                <w:vertAlign w:val="baseline"/>
                <w:lang w:val="fr-FR" w:eastAsia="zh-CN" w:bidi="ar"/>
              </w:rPr>
              <w:t>RAINBOW</w:t>
            </w:r>
          </w:p>
        </w:tc>
        <w:tc>
          <w:tcPr>
            <w:tcW w:w="1507" w:type="dxa"/>
          </w:tcPr>
          <w:p w14:paraId="51A23A62">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p>
        </w:tc>
        <w:tc>
          <w:tcPr>
            <w:tcW w:w="5143" w:type="dxa"/>
          </w:tcPr>
          <w:p w14:paraId="7B6864E6">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4"/>
                <w:szCs w:val="24"/>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 xml:space="preserve">Le projet  vise à fournir un hébergement sr et temporaire aux MSG victimes de rejet familial, abandon de leur famille et ex-prisonniers , Fournir un soutien psychosocial individuel ou groupé aux bénéficiaires à surmonter les traumatismes  et à renforcer leur estime de soi, Promouvoir l’autonomisation économique des bénéficiaires par le biais d’activités génératrices de revenues </w:t>
            </w:r>
          </w:p>
        </w:tc>
        <w:tc>
          <w:tcPr>
            <w:tcW w:w="5740" w:type="dxa"/>
          </w:tcPr>
          <w:p w14:paraId="4C82F446">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- 17 MSG ont bénéficié d'un hébergement sûr.</w:t>
            </w:r>
          </w:p>
          <w:p w14:paraId="2991FBC0">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 Les résidents ont fait état d'une amélioration significative de leur bien-être psychosocial, notamment d'une réduction de l'anxiété, de la dépression et du sentiment d'isolement.</w:t>
            </w:r>
          </w:p>
          <w:p w14:paraId="4226AC1E">
            <w:pPr>
              <w:keepNext w:val="0"/>
              <w:keepLines w:val="0"/>
              <w:pageBreakBefore w:val="0"/>
              <w:widowControl/>
              <w:spacing w:before="0" w:after="0" w:line="276" w:lineRule="auto"/>
              <w:ind w:right="0"/>
              <w:jc w:val="both"/>
              <w:rPr>
                <w:rFonts w:hint="default" w:ascii="Times New Roman" w:hAnsi="Times New Roman" w:eastAsia="SimSun"/>
                <w:b w:val="0"/>
                <w:bCs w:val="0"/>
                <w:kern w:val="0"/>
                <w:sz w:val="20"/>
                <w:szCs w:val="20"/>
                <w:vertAlign w:val="baseline"/>
                <w:lang w:val="fr-FR" w:eastAsia="zh-CN"/>
              </w:rPr>
            </w:pPr>
            <w:r>
              <w:rPr>
                <w:rFonts w:hint="default" w:ascii="Times New Roman" w:hAnsi="Times New Roman" w:eastAsia="SimSun"/>
                <w:b w:val="0"/>
                <w:bCs w:val="0"/>
                <w:kern w:val="0"/>
                <w:sz w:val="20"/>
                <w:szCs w:val="20"/>
                <w:vertAlign w:val="baseline"/>
                <w:lang w:val="fr-FR" w:eastAsia="zh-CN"/>
              </w:rPr>
              <w:t>-15 bénéficiaires ont participé à des programmes éducatifs et ont acquis de nouvelles compétences en matière de formation professionnelle et de langues étrangères.</w:t>
            </w:r>
          </w:p>
          <w:p w14:paraId="1E148765">
            <w:pPr>
              <w:keepNext w:val="0"/>
              <w:keepLines w:val="0"/>
              <w:pageBreakBefore w:val="0"/>
              <w:widowControl/>
              <w:spacing w:before="0" w:after="0" w:line="276" w:lineRule="auto"/>
              <w:ind w:right="0"/>
              <w:jc w:val="both"/>
              <w:rPr>
                <w:rFonts w:hint="default" w:ascii="Times New Roman" w:hAnsi="Times New Roman" w:eastAsia="SimSun" w:cs="Times New Roman"/>
                <w:b w:val="0"/>
                <w:bCs w:val="0"/>
                <w:kern w:val="0"/>
                <w:sz w:val="20"/>
                <w:szCs w:val="20"/>
                <w:vertAlign w:val="baseline"/>
                <w:lang w:val="fr-FR" w:eastAsia="zh-CN" w:bidi="ar"/>
              </w:rPr>
            </w:pPr>
            <w:r>
              <w:rPr>
                <w:rFonts w:hint="default" w:ascii="Times New Roman" w:hAnsi="Times New Roman" w:eastAsia="SimSun"/>
                <w:b w:val="0"/>
                <w:bCs w:val="0"/>
                <w:kern w:val="0"/>
                <w:sz w:val="20"/>
                <w:szCs w:val="20"/>
                <w:vertAlign w:val="baseline"/>
                <w:lang w:val="fr-FR" w:eastAsia="zh-CN"/>
              </w:rPr>
              <w:t>- 05 résidents ont démarré une AGR générant ainsi des revenus pour subvenir à leurs besoins.</w:t>
            </w:r>
          </w:p>
        </w:tc>
        <w:tc>
          <w:tcPr>
            <w:tcW w:w="2285" w:type="dxa"/>
          </w:tcPr>
          <w:p w14:paraId="034047CE">
            <w:pPr>
              <w:keepNext w:val="0"/>
              <w:keepLines w:val="0"/>
              <w:pageBreakBefore w:val="0"/>
              <w:widowControl/>
              <w:spacing w:before="0" w:after="0" w:line="276" w:lineRule="auto"/>
              <w:ind w:right="0"/>
              <w:jc w:val="both"/>
              <w:rPr>
                <w:rFonts w:hint="default" w:ascii="Times New Roman" w:hAnsi="Times New Roman" w:eastAsia="SimSun" w:cs="Times New Roman"/>
                <w:b/>
                <w:bCs/>
                <w:kern w:val="0"/>
                <w:sz w:val="20"/>
                <w:szCs w:val="20"/>
                <w:vertAlign w:val="baseline"/>
                <w:lang w:val="fr-FR" w:eastAsia="zh-CN" w:bidi="ar"/>
              </w:rPr>
            </w:pPr>
            <w:r>
              <w:rPr>
                <w:rFonts w:hint="default" w:ascii="Times New Roman" w:hAnsi="Times New Roman" w:eastAsia="SimSun" w:cs="Times New Roman"/>
                <w:b w:val="0"/>
                <w:bCs w:val="0"/>
                <w:kern w:val="0"/>
                <w:sz w:val="20"/>
                <w:szCs w:val="20"/>
                <w:vertAlign w:val="baseline"/>
                <w:lang w:val="fr-FR" w:eastAsia="zh-CN" w:bidi="ar"/>
              </w:rPr>
              <w:t>Novembre 2024- Mars 2025</w:t>
            </w:r>
          </w:p>
        </w:tc>
      </w:tr>
    </w:tbl>
    <w:p w14:paraId="6C07929F">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9"/>
        <w:rPr>
          <w:rFonts w:hint="default" w:ascii="Times New Roman" w:hAnsi="Times New Roman" w:eastAsia="SimSun" w:cs="Times New Roman"/>
          <w:b/>
          <w:bCs/>
          <w:kern w:val="0"/>
          <w:sz w:val="24"/>
          <w:szCs w:val="24"/>
          <w:lang w:val="en-US" w:eastAsia="zh-CN" w:bidi="ar"/>
        </w:rPr>
      </w:pPr>
    </w:p>
    <w:p w14:paraId="0E56512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Style w:val="8"/>
          <w:rFonts w:hint="default" w:ascii="Times New Roman" w:hAnsi="Times New Roman" w:eastAsia="Segoe UI" w:cs="Times New Roman"/>
          <w:b w:val="0"/>
          <w:bCs w:val="0"/>
          <w:i w:val="0"/>
          <w:iCs w:val="0"/>
          <w:caps w:val="0"/>
          <w:color w:val="000000"/>
          <w:spacing w:val="0"/>
          <w:sz w:val="28"/>
          <w:szCs w:val="28"/>
          <w:shd w:val="clear" w:fill="FFFFFF"/>
          <w:lang w:val="fr-FR"/>
        </w:rPr>
      </w:pPr>
      <w:bookmarkStart w:id="13" w:name="_Toc1161022118"/>
      <w:r>
        <w:rPr>
          <w:rFonts w:hint="default" w:ascii="Times New Roman" w:hAnsi="Times New Roman" w:eastAsia="SimSun" w:cs="Times New Roman"/>
          <w:b/>
          <w:bCs/>
          <w:kern w:val="0"/>
          <w:sz w:val="28"/>
          <w:szCs w:val="28"/>
          <w:u w:val="single"/>
          <w:lang w:val="en-US" w:eastAsia="zh-CN" w:bidi="ar"/>
        </w:rPr>
        <w:t>Défis rencontrés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Malgré les progrès, WFW a rencontré plusieurs défis :</w:t>
      </w:r>
      <w:r>
        <w:rPr>
          <w:rFonts w:hint="default" w:ascii="Times New Roman" w:hAnsi="Times New Roman" w:eastAsia="SimSun" w:cs="Times New Roman"/>
          <w:kern w:val="0"/>
          <w:sz w:val="28"/>
          <w:szCs w:val="28"/>
          <w:lang w:val="en-US" w:eastAsia="zh-CN" w:bidi="ar"/>
        </w:rPr>
        <w:br w:type="textWrapping"/>
      </w:r>
      <w:bookmarkEnd w:id="13"/>
      <w:r>
        <w:rPr>
          <w:rFonts w:hint="default" w:ascii="Times New Roman" w:hAnsi="Times New Roman" w:eastAsia="SimSun" w:cs="Times New Roman"/>
          <w:kern w:val="0"/>
          <w:sz w:val="28"/>
          <w:szCs w:val="28"/>
          <w:lang w:val="en-US" w:eastAsia="zh-CN" w:bidi="ar"/>
        </w:rPr>
        <w:t xml:space="preserve">• </w:t>
      </w:r>
      <w:r>
        <w:rPr>
          <w:rStyle w:val="8"/>
          <w:rFonts w:hint="default" w:ascii="Times New Roman" w:hAnsi="Times New Roman" w:eastAsia="Segoe UI" w:cs="Times New Roman"/>
          <w:b w:val="0"/>
          <w:bCs w:val="0"/>
          <w:i w:val="0"/>
          <w:iCs w:val="0"/>
          <w:caps w:val="0"/>
          <w:color w:val="000000"/>
          <w:spacing w:val="0"/>
          <w:sz w:val="28"/>
          <w:szCs w:val="28"/>
          <w:shd w:val="clear" w:fill="FFFFFF"/>
        </w:rPr>
        <w:t xml:space="preserve">Données Limitées sur les VBG contre les </w:t>
      </w:r>
      <w:r>
        <w:rPr>
          <w:rStyle w:val="8"/>
          <w:rFonts w:hint="default" w:ascii="Times New Roman" w:hAnsi="Times New Roman" w:eastAsia="Segoe UI" w:cs="Times New Roman"/>
          <w:b w:val="0"/>
          <w:bCs w:val="0"/>
          <w:i w:val="0"/>
          <w:iCs w:val="0"/>
          <w:caps w:val="0"/>
          <w:color w:val="000000"/>
          <w:spacing w:val="0"/>
          <w:sz w:val="28"/>
          <w:szCs w:val="28"/>
          <w:shd w:val="clear" w:fill="FFFFFF"/>
          <w:lang w:val="fr-FR"/>
        </w:rPr>
        <w:t>MSG dans les régions du Sud Ouest et Nord Ouest en raison de la situation sociopolitique et culturelle</w:t>
      </w:r>
    </w:p>
    <w:p w14:paraId="4410B370">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Style w:val="8"/>
          <w:rFonts w:hint="default" w:ascii="Times New Roman" w:hAnsi="Times New Roman" w:eastAsia="Segoe UI" w:cs="Times New Roman"/>
          <w:i w:val="0"/>
          <w:iCs w:val="0"/>
          <w:caps w:val="0"/>
          <w:color w:val="000000"/>
          <w:spacing w:val="0"/>
          <w:sz w:val="28"/>
          <w:szCs w:val="28"/>
          <w:shd w:val="clear" w:fill="FFFFFF"/>
        </w:rPr>
      </w:pPr>
      <w:r>
        <w:rPr>
          <w:rFonts w:hint="default" w:ascii="Times New Roman" w:hAnsi="Times New Roman" w:eastAsia="Segoe UI" w:cs="Times New Roman"/>
          <w:i w:val="0"/>
          <w:iCs w:val="0"/>
          <w:caps w:val="0"/>
          <w:color w:val="000000"/>
          <w:spacing w:val="0"/>
          <w:sz w:val="28"/>
          <w:szCs w:val="28"/>
          <w:shd w:val="clear" w:fill="FFFFFF"/>
        </w:rPr>
        <w:t xml:space="preserve">• </w:t>
      </w:r>
      <w:r>
        <w:rPr>
          <w:rStyle w:val="8"/>
          <w:rFonts w:hint="default" w:ascii="Times New Roman" w:hAnsi="Times New Roman" w:eastAsia="Segoe UI" w:cs="Times New Roman"/>
          <w:i w:val="0"/>
          <w:iCs w:val="0"/>
          <w:caps w:val="0"/>
          <w:color w:val="000000"/>
          <w:spacing w:val="0"/>
          <w:sz w:val="28"/>
          <w:szCs w:val="28"/>
          <w:shd w:val="clear" w:fill="FFFFFF"/>
        </w:rPr>
        <w:t>Accès Limité aux Financements</w:t>
      </w:r>
    </w:p>
    <w:p w14:paraId="0CF1F72C">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lang w:val="fr-FR"/>
        </w:rPr>
      </w:pPr>
      <w:r>
        <w:rPr>
          <w:rFonts w:hint="default" w:ascii="Times New Roman" w:hAnsi="Times New Roman" w:eastAsia="Segoe UI" w:cs="Times New Roman"/>
          <w:i w:val="0"/>
          <w:iCs w:val="0"/>
          <w:caps w:val="0"/>
          <w:color w:val="000000"/>
          <w:spacing w:val="0"/>
          <w:sz w:val="28"/>
          <w:szCs w:val="28"/>
          <w:shd w:val="clear" w:fill="FFFFFF"/>
        </w:rPr>
        <w:t xml:space="preserve">• </w:t>
      </w:r>
      <w:r>
        <w:rPr>
          <w:rStyle w:val="8"/>
          <w:rFonts w:hint="default" w:ascii="Times New Roman" w:hAnsi="Times New Roman" w:eastAsia="Segoe UI" w:cs="Times New Roman"/>
          <w:i w:val="0"/>
          <w:iCs w:val="0"/>
          <w:caps w:val="0"/>
          <w:color w:val="000000"/>
          <w:spacing w:val="0"/>
          <w:sz w:val="28"/>
          <w:szCs w:val="28"/>
          <w:shd w:val="clear" w:fill="FFFFFF"/>
        </w:rPr>
        <w:t>Accès Limité aux Réseaux de Soutien :</w:t>
      </w:r>
      <w:r>
        <w:rPr>
          <w:rFonts w:hint="default" w:ascii="Times New Roman" w:hAnsi="Times New Roman" w:eastAsia="Segoe UI" w:cs="Times New Roman"/>
          <w:i w:val="0"/>
          <w:iCs w:val="0"/>
          <w:caps w:val="0"/>
          <w:color w:val="000000"/>
          <w:spacing w:val="0"/>
          <w:sz w:val="28"/>
          <w:szCs w:val="28"/>
          <w:shd w:val="clear" w:fill="FFFFFF"/>
        </w:rPr>
        <w:t xml:space="preserve"> Les </w:t>
      </w:r>
      <w:r>
        <w:rPr>
          <w:rFonts w:hint="default" w:ascii="Times New Roman" w:hAnsi="Times New Roman" w:eastAsia="Segoe UI" w:cs="Times New Roman"/>
          <w:i w:val="0"/>
          <w:iCs w:val="0"/>
          <w:caps w:val="0"/>
          <w:color w:val="000000"/>
          <w:spacing w:val="0"/>
          <w:sz w:val="28"/>
          <w:szCs w:val="28"/>
          <w:shd w:val="clear" w:fill="FFFFFF"/>
          <w:lang w:val="fr-FR"/>
        </w:rPr>
        <w:t>MSG</w:t>
      </w:r>
      <w:r>
        <w:rPr>
          <w:rFonts w:hint="default" w:ascii="Times New Roman" w:hAnsi="Times New Roman" w:eastAsia="Segoe UI" w:cs="Times New Roman"/>
          <w:i w:val="0"/>
          <w:iCs w:val="0"/>
          <w:caps w:val="0"/>
          <w:color w:val="000000"/>
          <w:spacing w:val="0"/>
          <w:sz w:val="28"/>
          <w:szCs w:val="28"/>
          <w:shd w:val="clear" w:fill="FFFFFF"/>
        </w:rPr>
        <w:t xml:space="preserve"> marginalisés </w:t>
      </w:r>
      <w:r>
        <w:rPr>
          <w:rFonts w:hint="default" w:ascii="Times New Roman" w:hAnsi="Times New Roman" w:eastAsia="Segoe UI" w:cs="Times New Roman"/>
          <w:i w:val="0"/>
          <w:iCs w:val="0"/>
          <w:caps w:val="0"/>
          <w:color w:val="000000"/>
          <w:spacing w:val="0"/>
          <w:sz w:val="28"/>
          <w:szCs w:val="28"/>
          <w:shd w:val="clear" w:fill="FFFFFF"/>
          <w:lang w:val="fr-FR"/>
        </w:rPr>
        <w:t xml:space="preserve">ont </w:t>
      </w:r>
      <w:r>
        <w:rPr>
          <w:rFonts w:hint="default" w:ascii="Times New Roman" w:hAnsi="Times New Roman" w:eastAsia="Segoe UI" w:cs="Times New Roman"/>
          <w:i w:val="0"/>
          <w:iCs w:val="0"/>
          <w:caps w:val="0"/>
          <w:color w:val="000000"/>
          <w:spacing w:val="0"/>
          <w:sz w:val="28"/>
          <w:szCs w:val="28"/>
          <w:shd w:val="clear" w:fill="FFFFFF"/>
        </w:rPr>
        <w:t>un accès limité aux réseaux de soutien informels, tels que les amis, la famille et la communauté, ce qui les rend plus isolés et vulnérables</w:t>
      </w:r>
      <w:r>
        <w:rPr>
          <w:rFonts w:hint="default" w:ascii="Times New Roman" w:hAnsi="Times New Roman" w:eastAsia="Segoe UI" w:cs="Times New Roman"/>
          <w:i w:val="0"/>
          <w:iCs w:val="0"/>
          <w:caps w:val="0"/>
          <w:color w:val="000000"/>
          <w:spacing w:val="0"/>
          <w:sz w:val="28"/>
          <w:szCs w:val="28"/>
          <w:shd w:val="clear" w:fill="FFFFFF"/>
          <w:lang w:val="fr-FR"/>
        </w:rPr>
        <w:t>.</w:t>
      </w:r>
    </w:p>
    <w:p w14:paraId="0707C9A1">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lang w:val="fr-FR"/>
        </w:rPr>
      </w:pPr>
      <w:r>
        <w:rPr>
          <w:rFonts w:hint="default" w:ascii="Times New Roman" w:hAnsi="Times New Roman" w:eastAsia="Segoe UI" w:cs="Times New Roman"/>
          <w:i w:val="0"/>
          <w:iCs w:val="0"/>
          <w:caps w:val="0"/>
          <w:color w:val="000000"/>
          <w:spacing w:val="0"/>
          <w:sz w:val="28"/>
          <w:szCs w:val="28"/>
          <w:shd w:val="clear" w:fill="FFFFFF"/>
        </w:rPr>
        <w:t xml:space="preserve">• </w:t>
      </w:r>
      <w:r>
        <w:rPr>
          <w:rStyle w:val="8"/>
          <w:rFonts w:hint="default" w:ascii="Times New Roman" w:hAnsi="Times New Roman" w:eastAsia="Segoe UI" w:cs="Times New Roman"/>
          <w:i w:val="0"/>
          <w:iCs w:val="0"/>
          <w:caps w:val="0"/>
          <w:color w:val="000000"/>
          <w:spacing w:val="0"/>
          <w:sz w:val="28"/>
          <w:szCs w:val="28"/>
          <w:shd w:val="clear" w:fill="FFFFFF"/>
        </w:rPr>
        <w:t>Collaboration avec les Forces de l'Ordre :</w:t>
      </w:r>
      <w:r>
        <w:rPr>
          <w:rFonts w:hint="default" w:ascii="Times New Roman" w:hAnsi="Times New Roman" w:eastAsia="Segoe UI" w:cs="Times New Roman"/>
          <w:i w:val="0"/>
          <w:iCs w:val="0"/>
          <w:caps w:val="0"/>
          <w:color w:val="000000"/>
          <w:spacing w:val="0"/>
          <w:sz w:val="28"/>
          <w:szCs w:val="28"/>
          <w:shd w:val="clear" w:fill="FFFFFF"/>
        </w:rPr>
        <w:t xml:space="preserve"> La collaboration avec les forces de l'ordre </w:t>
      </w:r>
      <w:r>
        <w:rPr>
          <w:rFonts w:hint="default" w:ascii="Times New Roman" w:hAnsi="Times New Roman" w:eastAsia="Segoe UI" w:cs="Times New Roman"/>
          <w:i w:val="0"/>
          <w:iCs w:val="0"/>
          <w:caps w:val="0"/>
          <w:color w:val="000000"/>
          <w:spacing w:val="0"/>
          <w:sz w:val="28"/>
          <w:szCs w:val="28"/>
          <w:shd w:val="clear" w:fill="FFFFFF"/>
          <w:lang w:val="fr-FR"/>
        </w:rPr>
        <w:t xml:space="preserve">est très </w:t>
      </w:r>
      <w:r>
        <w:rPr>
          <w:rFonts w:hint="default" w:ascii="Times New Roman" w:hAnsi="Times New Roman" w:eastAsia="Segoe UI" w:cs="Times New Roman"/>
          <w:i w:val="0"/>
          <w:iCs w:val="0"/>
          <w:caps w:val="0"/>
          <w:color w:val="000000"/>
          <w:spacing w:val="0"/>
          <w:sz w:val="28"/>
          <w:szCs w:val="28"/>
          <w:shd w:val="clear" w:fill="FFFFFF"/>
        </w:rPr>
        <w:t>difficile dans les contextes où l'homosexualité est criminalisée ou où les forces de l'ordre sont homophobes</w:t>
      </w:r>
      <w:r>
        <w:rPr>
          <w:rFonts w:hint="default" w:ascii="Times New Roman" w:hAnsi="Times New Roman" w:eastAsia="Segoe UI" w:cs="Times New Roman"/>
          <w:i w:val="0"/>
          <w:iCs w:val="0"/>
          <w:caps w:val="0"/>
          <w:color w:val="000000"/>
          <w:spacing w:val="0"/>
          <w:sz w:val="28"/>
          <w:szCs w:val="28"/>
          <w:shd w:val="clear" w:fill="FFFFFF"/>
          <w:lang w:val="fr-FR"/>
        </w:rPr>
        <w:t xml:space="preserve"> et parfois des acteurs des violences.</w:t>
      </w:r>
    </w:p>
    <w:p w14:paraId="1A3E699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rPr>
      </w:pPr>
      <w:r>
        <w:rPr>
          <w:rFonts w:hint="default" w:ascii="Times New Roman" w:hAnsi="Times New Roman" w:eastAsia="Segoe UI" w:cs="Times New Roman"/>
          <w:i w:val="0"/>
          <w:iCs w:val="0"/>
          <w:caps w:val="0"/>
          <w:color w:val="000000"/>
          <w:spacing w:val="0"/>
          <w:sz w:val="28"/>
          <w:szCs w:val="28"/>
          <w:shd w:val="clear" w:fill="FFFFFF"/>
        </w:rPr>
        <w:t xml:space="preserve">• </w:t>
      </w:r>
      <w:r>
        <w:rPr>
          <w:rStyle w:val="8"/>
          <w:rFonts w:hint="default" w:ascii="Times New Roman" w:hAnsi="Times New Roman" w:eastAsia="Segoe UI" w:cs="Times New Roman"/>
          <w:i w:val="0"/>
          <w:iCs w:val="0"/>
          <w:caps w:val="0"/>
          <w:color w:val="000000"/>
          <w:spacing w:val="0"/>
          <w:sz w:val="28"/>
          <w:szCs w:val="28"/>
          <w:shd w:val="clear" w:fill="FFFFFF"/>
        </w:rPr>
        <w:t>Criminalisation de l'Homosexualité :</w:t>
      </w:r>
      <w:r>
        <w:rPr>
          <w:rFonts w:hint="default" w:ascii="Times New Roman" w:hAnsi="Times New Roman" w:eastAsia="Segoe UI" w:cs="Times New Roman"/>
          <w:i w:val="0"/>
          <w:iCs w:val="0"/>
          <w:caps w:val="0"/>
          <w:color w:val="000000"/>
          <w:spacing w:val="0"/>
          <w:sz w:val="28"/>
          <w:szCs w:val="28"/>
          <w:shd w:val="clear" w:fill="FFFFFF"/>
        </w:rPr>
        <w:t xml:space="preserve"> Dans les pays où l'homosexualité est criminalisée, il </w:t>
      </w:r>
      <w:r>
        <w:rPr>
          <w:rFonts w:hint="default" w:ascii="Times New Roman" w:hAnsi="Times New Roman" w:eastAsia="Segoe UI" w:cs="Times New Roman"/>
          <w:i w:val="0"/>
          <w:iCs w:val="0"/>
          <w:caps w:val="0"/>
          <w:color w:val="000000"/>
          <w:spacing w:val="0"/>
          <w:sz w:val="28"/>
          <w:szCs w:val="28"/>
          <w:shd w:val="clear" w:fill="FFFFFF"/>
          <w:lang w:val="fr-FR"/>
        </w:rPr>
        <w:t xml:space="preserve">est </w:t>
      </w:r>
      <w:r>
        <w:rPr>
          <w:rFonts w:hint="default" w:ascii="Times New Roman" w:hAnsi="Times New Roman" w:eastAsia="Segoe UI" w:cs="Times New Roman"/>
          <w:i w:val="0"/>
          <w:iCs w:val="0"/>
          <w:caps w:val="0"/>
          <w:color w:val="000000"/>
          <w:spacing w:val="0"/>
          <w:sz w:val="28"/>
          <w:szCs w:val="28"/>
          <w:shd w:val="clear" w:fill="FFFFFF"/>
        </w:rPr>
        <w:t>difficile de travailler ouvertement sur les droits</w:t>
      </w:r>
      <w:r>
        <w:rPr>
          <w:rFonts w:hint="default" w:ascii="Times New Roman" w:hAnsi="Times New Roman" w:eastAsia="Segoe UI" w:cs="Times New Roman"/>
          <w:i w:val="0"/>
          <w:iCs w:val="0"/>
          <w:caps w:val="0"/>
          <w:color w:val="000000"/>
          <w:spacing w:val="0"/>
          <w:sz w:val="28"/>
          <w:szCs w:val="28"/>
          <w:shd w:val="clear" w:fill="FFFFFF"/>
          <w:lang w:val="fr-FR"/>
        </w:rPr>
        <w:t xml:space="preserve"> de l’homme en particulier les MSG </w:t>
      </w:r>
      <w:r>
        <w:rPr>
          <w:rFonts w:hint="default" w:ascii="Times New Roman" w:hAnsi="Times New Roman" w:eastAsia="Segoe UI" w:cs="Times New Roman"/>
          <w:i w:val="0"/>
          <w:iCs w:val="0"/>
          <w:caps w:val="0"/>
          <w:color w:val="000000"/>
          <w:spacing w:val="0"/>
          <w:sz w:val="28"/>
          <w:szCs w:val="28"/>
          <w:shd w:val="clear" w:fill="FFFFFF"/>
        </w:rPr>
        <w:t>et de fournir des services de soutien aux victimes de VBG.</w:t>
      </w:r>
    </w:p>
    <w:p w14:paraId="580CE19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egoe UI" w:cs="Times New Roman"/>
          <w:i w:val="0"/>
          <w:iCs w:val="0"/>
          <w:caps w:val="0"/>
          <w:color w:val="000000"/>
          <w:spacing w:val="0"/>
          <w:sz w:val="28"/>
          <w:szCs w:val="28"/>
          <w:shd w:val="clear" w:fill="FFFFFF"/>
        </w:rPr>
      </w:pPr>
      <w:r>
        <w:rPr>
          <w:rFonts w:hint="default" w:ascii="Times New Roman" w:hAnsi="Times New Roman" w:eastAsia="Segoe UI" w:cs="Times New Roman"/>
          <w:i w:val="0"/>
          <w:iCs w:val="0"/>
          <w:caps w:val="0"/>
          <w:color w:val="000000"/>
          <w:spacing w:val="0"/>
          <w:sz w:val="28"/>
          <w:szCs w:val="28"/>
          <w:shd w:val="clear" w:fill="FFFFFF"/>
        </w:rPr>
        <w:t xml:space="preserve"> • </w:t>
      </w:r>
      <w:r>
        <w:rPr>
          <w:rStyle w:val="8"/>
          <w:rFonts w:hint="default" w:ascii="Times New Roman" w:hAnsi="Times New Roman" w:eastAsia="Segoe UI" w:cs="Times New Roman"/>
          <w:i w:val="0"/>
          <w:iCs w:val="0"/>
          <w:caps w:val="0"/>
          <w:color w:val="000000"/>
          <w:spacing w:val="0"/>
          <w:sz w:val="28"/>
          <w:szCs w:val="28"/>
          <w:shd w:val="clear" w:fill="FFFFFF"/>
        </w:rPr>
        <w:t>Opposition de Groupes Conservateurs :</w:t>
      </w:r>
      <w:r>
        <w:rPr>
          <w:rFonts w:hint="default" w:ascii="Times New Roman" w:hAnsi="Times New Roman" w:eastAsia="Segoe UI" w:cs="Times New Roman"/>
          <w:i w:val="0"/>
          <w:iCs w:val="0"/>
          <w:caps w:val="0"/>
          <w:color w:val="000000"/>
          <w:spacing w:val="0"/>
          <w:sz w:val="28"/>
          <w:szCs w:val="28"/>
          <w:shd w:val="clear" w:fill="FFFFFF"/>
        </w:rPr>
        <w:t> </w:t>
      </w:r>
      <w:r>
        <w:rPr>
          <w:rFonts w:hint="default" w:ascii="Times New Roman" w:hAnsi="Times New Roman" w:eastAsia="Segoe UI" w:cs="Times New Roman"/>
          <w:i w:val="0"/>
          <w:iCs w:val="0"/>
          <w:caps w:val="0"/>
          <w:color w:val="000000"/>
          <w:spacing w:val="0"/>
          <w:sz w:val="28"/>
          <w:szCs w:val="28"/>
          <w:shd w:val="clear" w:fill="FFFFFF"/>
          <w:lang w:val="fr-FR"/>
        </w:rPr>
        <w:t xml:space="preserve">Œuvrer pour le bien être et l’épanouissement des MSG nous fait face </w:t>
      </w:r>
      <w:r>
        <w:rPr>
          <w:rFonts w:hint="default" w:ascii="Times New Roman" w:hAnsi="Times New Roman" w:eastAsia="Segoe UI" w:cs="Times New Roman"/>
          <w:i w:val="0"/>
          <w:iCs w:val="0"/>
          <w:caps w:val="0"/>
          <w:color w:val="000000"/>
          <w:spacing w:val="0"/>
          <w:sz w:val="28"/>
          <w:szCs w:val="28"/>
          <w:shd w:val="clear" w:fill="FFFFFF"/>
        </w:rPr>
        <w:t xml:space="preserve"> à l'opposition de groupes conservateurs, religieux </w:t>
      </w:r>
      <w:r>
        <w:rPr>
          <w:rFonts w:hint="default" w:ascii="Times New Roman" w:hAnsi="Times New Roman" w:eastAsia="Segoe UI" w:cs="Times New Roman"/>
          <w:i w:val="0"/>
          <w:iCs w:val="0"/>
          <w:caps w:val="0"/>
          <w:color w:val="000000"/>
          <w:spacing w:val="0"/>
          <w:sz w:val="28"/>
          <w:szCs w:val="28"/>
          <w:shd w:val="clear" w:fill="FFFFFF"/>
          <w:lang w:val="fr-FR"/>
        </w:rPr>
        <w:t xml:space="preserve">, traditionnels , </w:t>
      </w:r>
      <w:r>
        <w:rPr>
          <w:rFonts w:hint="default" w:ascii="Times New Roman" w:hAnsi="Times New Roman" w:eastAsia="Segoe UI" w:cs="Times New Roman"/>
          <w:i w:val="0"/>
          <w:iCs w:val="0"/>
          <w:caps w:val="0"/>
          <w:color w:val="000000"/>
          <w:spacing w:val="0"/>
          <w:sz w:val="28"/>
          <w:szCs w:val="28"/>
          <w:shd w:val="clear" w:fill="FFFFFF"/>
        </w:rPr>
        <w:t>politiques, qui cherche</w:t>
      </w:r>
      <w:r>
        <w:rPr>
          <w:rFonts w:hint="default" w:ascii="Times New Roman" w:hAnsi="Times New Roman" w:eastAsia="Segoe UI" w:cs="Times New Roman"/>
          <w:i w:val="0"/>
          <w:iCs w:val="0"/>
          <w:caps w:val="0"/>
          <w:color w:val="000000"/>
          <w:spacing w:val="0"/>
          <w:sz w:val="28"/>
          <w:szCs w:val="28"/>
          <w:shd w:val="clear" w:fill="FFFFFF"/>
          <w:lang w:val="fr-FR"/>
        </w:rPr>
        <w:t>nt</w:t>
      </w:r>
      <w:r>
        <w:rPr>
          <w:rFonts w:hint="default" w:ascii="Times New Roman" w:hAnsi="Times New Roman" w:eastAsia="Segoe UI" w:cs="Times New Roman"/>
          <w:i w:val="0"/>
          <w:iCs w:val="0"/>
          <w:caps w:val="0"/>
          <w:color w:val="000000"/>
          <w:spacing w:val="0"/>
          <w:sz w:val="28"/>
          <w:szCs w:val="28"/>
          <w:shd w:val="clear" w:fill="FFFFFF"/>
        </w:rPr>
        <w:t xml:space="preserve"> à </w:t>
      </w:r>
      <w:r>
        <w:rPr>
          <w:rFonts w:hint="default" w:ascii="Times New Roman" w:hAnsi="Times New Roman" w:eastAsia="Segoe UI" w:cs="Times New Roman"/>
          <w:i w:val="0"/>
          <w:iCs w:val="0"/>
          <w:caps w:val="0"/>
          <w:color w:val="000000"/>
          <w:spacing w:val="0"/>
          <w:sz w:val="28"/>
          <w:szCs w:val="28"/>
          <w:shd w:val="clear" w:fill="FFFFFF"/>
          <w:lang w:val="fr-FR"/>
        </w:rPr>
        <w:t xml:space="preserve">nous </w:t>
      </w:r>
      <w:r>
        <w:rPr>
          <w:rFonts w:hint="default" w:ascii="Times New Roman" w:hAnsi="Times New Roman" w:eastAsia="Segoe UI" w:cs="Times New Roman"/>
          <w:i w:val="0"/>
          <w:iCs w:val="0"/>
          <w:caps w:val="0"/>
          <w:color w:val="000000"/>
          <w:spacing w:val="0"/>
          <w:sz w:val="28"/>
          <w:szCs w:val="28"/>
          <w:shd w:val="clear" w:fill="FFFFFF"/>
        </w:rPr>
        <w:t xml:space="preserve"> discréditer ou à entraver </w:t>
      </w:r>
      <w:r>
        <w:rPr>
          <w:rFonts w:hint="default" w:ascii="Times New Roman" w:hAnsi="Times New Roman" w:eastAsia="Segoe UI" w:cs="Times New Roman"/>
          <w:i w:val="0"/>
          <w:iCs w:val="0"/>
          <w:caps w:val="0"/>
          <w:color w:val="000000"/>
          <w:spacing w:val="0"/>
          <w:sz w:val="28"/>
          <w:szCs w:val="28"/>
          <w:shd w:val="clear" w:fill="FFFFFF"/>
          <w:lang w:val="fr-FR"/>
        </w:rPr>
        <w:t xml:space="preserve">à notre </w:t>
      </w:r>
      <w:r>
        <w:rPr>
          <w:rFonts w:hint="default" w:ascii="Times New Roman" w:hAnsi="Times New Roman" w:eastAsia="Segoe UI" w:cs="Times New Roman"/>
          <w:i w:val="0"/>
          <w:iCs w:val="0"/>
          <w:caps w:val="0"/>
          <w:color w:val="000000"/>
          <w:spacing w:val="0"/>
          <w:sz w:val="28"/>
          <w:szCs w:val="28"/>
          <w:shd w:val="clear" w:fill="FFFFFF"/>
        </w:rPr>
        <w:t>r travail.</w:t>
      </w:r>
    </w:p>
    <w:p w14:paraId="3E2894F3">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outlineLvl w:val="0"/>
        <w:rPr>
          <w:rFonts w:hint="default" w:ascii="Times New Roman" w:hAnsi="Times New Roman" w:eastAsia="SimSun" w:cs="Times New Roman"/>
          <w:kern w:val="0"/>
          <w:sz w:val="28"/>
          <w:szCs w:val="28"/>
          <w:lang w:val="en-US" w:eastAsia="zh-CN" w:bidi="ar"/>
        </w:rPr>
      </w:pPr>
      <w:r>
        <w:rPr>
          <w:rFonts w:hint="default" w:ascii="Times New Roman" w:hAnsi="Times New Roman" w:eastAsia="Segoe UI" w:cs="Times New Roman"/>
          <w:i w:val="0"/>
          <w:iCs w:val="0"/>
          <w:caps w:val="0"/>
          <w:color w:val="000000"/>
          <w:spacing w:val="0"/>
          <w:sz w:val="28"/>
          <w:szCs w:val="28"/>
          <w:shd w:val="clear" w:fill="FFFFFF"/>
        </w:rPr>
        <w:t xml:space="preserve"> • </w:t>
      </w:r>
      <w:r>
        <w:rPr>
          <w:rStyle w:val="8"/>
          <w:rFonts w:hint="default" w:ascii="Times New Roman" w:hAnsi="Times New Roman" w:eastAsia="Segoe UI" w:cs="Times New Roman"/>
          <w:i w:val="0"/>
          <w:iCs w:val="0"/>
          <w:caps w:val="0"/>
          <w:color w:val="000000"/>
          <w:spacing w:val="0"/>
          <w:sz w:val="28"/>
          <w:szCs w:val="28"/>
          <w:shd w:val="clear" w:fill="FFFFFF"/>
        </w:rPr>
        <w:t xml:space="preserve">Priorités </w:t>
      </w:r>
      <w:r>
        <w:rPr>
          <w:rStyle w:val="8"/>
          <w:rFonts w:hint="default" w:ascii="Times New Roman" w:hAnsi="Times New Roman" w:eastAsia="Segoe UI" w:cs="Times New Roman"/>
          <w:i w:val="0"/>
          <w:iCs w:val="0"/>
          <w:caps w:val="0"/>
          <w:color w:val="000000"/>
          <w:spacing w:val="0"/>
          <w:sz w:val="28"/>
          <w:szCs w:val="28"/>
          <w:shd w:val="clear" w:fill="FFFFFF"/>
          <w:lang w:val="fr-FR"/>
        </w:rPr>
        <w:t xml:space="preserve">et </w:t>
      </w:r>
      <w:r>
        <w:rPr>
          <w:rFonts w:hint="default" w:ascii="Times New Roman" w:hAnsi="Times New Roman" w:eastAsia="Segoe UI" w:cs="Times New Roman"/>
          <w:i w:val="0"/>
          <w:iCs w:val="0"/>
          <w:caps w:val="0"/>
          <w:color w:val="000000"/>
          <w:spacing w:val="0"/>
          <w:sz w:val="28"/>
          <w:szCs w:val="28"/>
          <w:shd w:val="clear" w:fill="FFFFFF"/>
        </w:rPr>
        <w:t xml:space="preserve"> </w:t>
      </w:r>
      <w:r>
        <w:rPr>
          <w:rStyle w:val="8"/>
          <w:rFonts w:hint="default" w:ascii="Times New Roman" w:hAnsi="Times New Roman" w:eastAsia="Segoe UI" w:cs="Times New Roman"/>
          <w:i w:val="0"/>
          <w:iCs w:val="0"/>
          <w:caps w:val="0"/>
          <w:color w:val="000000"/>
          <w:spacing w:val="0"/>
          <w:sz w:val="28"/>
          <w:szCs w:val="28"/>
          <w:shd w:val="clear" w:fill="FFFFFF"/>
        </w:rPr>
        <w:t>Conditions Restrictives</w:t>
      </w:r>
      <w:r>
        <w:rPr>
          <w:rStyle w:val="8"/>
          <w:rFonts w:hint="default" w:ascii="Times New Roman" w:hAnsi="Times New Roman" w:eastAsia="Segoe UI" w:cs="Times New Roman"/>
          <w:i w:val="0"/>
          <w:iCs w:val="0"/>
          <w:caps w:val="0"/>
          <w:color w:val="000000"/>
          <w:spacing w:val="0"/>
          <w:sz w:val="28"/>
          <w:szCs w:val="28"/>
          <w:shd w:val="clear" w:fill="FFFFFF"/>
          <w:lang w:val="fr-FR"/>
        </w:rPr>
        <w:t xml:space="preserve"> </w:t>
      </w:r>
      <w:r>
        <w:rPr>
          <w:rStyle w:val="8"/>
          <w:rFonts w:hint="default" w:ascii="Times New Roman" w:hAnsi="Times New Roman" w:eastAsia="Segoe UI" w:cs="Times New Roman"/>
          <w:i w:val="0"/>
          <w:iCs w:val="0"/>
          <w:caps w:val="0"/>
          <w:color w:val="000000"/>
          <w:spacing w:val="0"/>
          <w:sz w:val="28"/>
          <w:szCs w:val="28"/>
          <w:shd w:val="clear" w:fill="FFFFFF"/>
        </w:rPr>
        <w:t>des Bailleurs de Fonds :</w:t>
      </w:r>
      <w:r>
        <w:rPr>
          <w:rFonts w:hint="default" w:ascii="Times New Roman" w:hAnsi="Times New Roman" w:eastAsia="Segoe UI" w:cs="Times New Roman"/>
          <w:i w:val="0"/>
          <w:iCs w:val="0"/>
          <w:caps w:val="0"/>
          <w:color w:val="000000"/>
          <w:spacing w:val="0"/>
          <w:sz w:val="28"/>
          <w:szCs w:val="28"/>
          <w:shd w:val="clear" w:fill="FFFFFF"/>
        </w:rPr>
        <w:t xml:space="preserve"> Les priorités des bailleurs de fonds </w:t>
      </w:r>
      <w:r>
        <w:rPr>
          <w:rFonts w:hint="default" w:ascii="Times New Roman" w:hAnsi="Times New Roman" w:eastAsia="Segoe UI" w:cs="Times New Roman"/>
          <w:i w:val="0"/>
          <w:iCs w:val="0"/>
          <w:caps w:val="0"/>
          <w:color w:val="000000"/>
          <w:spacing w:val="0"/>
          <w:sz w:val="28"/>
          <w:szCs w:val="28"/>
          <w:shd w:val="clear" w:fill="FFFFFF"/>
          <w:lang w:val="fr-FR"/>
        </w:rPr>
        <w:t xml:space="preserve">nous rend souvent inéligible </w:t>
      </w:r>
      <w:r>
        <w:rPr>
          <w:rFonts w:hint="default" w:ascii="Times New Roman" w:hAnsi="Times New Roman" w:eastAsia="Segoe UI" w:cs="Times New Roman"/>
          <w:i w:val="0"/>
          <w:iCs w:val="0"/>
          <w:caps w:val="0"/>
          <w:color w:val="000000"/>
          <w:spacing w:val="0"/>
          <w:sz w:val="28"/>
          <w:szCs w:val="28"/>
          <w:shd w:val="clear" w:fill="FFFFFF"/>
        </w:rPr>
        <w:t>, ce qui rend difficile la recherche de financements adaptés.</w:t>
      </w:r>
      <w:r>
        <w:rPr>
          <w:rFonts w:hint="default" w:ascii="Segoe UI" w:hAnsi="Segoe UI" w:eastAsia="Segoe UI" w:cs="Segoe UI"/>
          <w:i w:val="0"/>
          <w:iCs w:val="0"/>
          <w:caps w:val="0"/>
          <w:color w:val="000000"/>
          <w:spacing w:val="0"/>
          <w:sz w:val="18"/>
          <w:szCs w:val="18"/>
          <w:shd w:val="clear" w:fill="FFFFFF"/>
        </w:rPr>
        <w:br w:type="textWrapping"/>
      </w:r>
    </w:p>
    <w:p w14:paraId="32B40D2B">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tabs>
          <w:tab w:val="clear" w:pos="425"/>
        </w:tabs>
        <w:spacing w:before="0" w:after="0" w:line="276" w:lineRule="auto"/>
        <w:ind w:left="425" w:leftChars="0" w:right="0" w:rightChars="0" w:hanging="425" w:firstLineChars="0"/>
        <w:jc w:val="both"/>
        <w:outlineLvl w:val="0"/>
        <w:rPr>
          <w:rFonts w:hint="default" w:ascii="Times New Roman" w:hAnsi="Times New Roman" w:eastAsia="SimSun" w:cs="Times New Roman"/>
          <w:kern w:val="0"/>
          <w:sz w:val="28"/>
          <w:szCs w:val="28"/>
          <w:lang w:val="en-US" w:eastAsia="zh-CN" w:bidi="ar"/>
        </w:rPr>
      </w:pPr>
      <w:bookmarkStart w:id="14" w:name="_Toc1262320584"/>
      <w:r>
        <w:rPr>
          <w:rFonts w:hint="default" w:ascii="Times New Roman" w:hAnsi="Times New Roman" w:eastAsia="SimSun" w:cs="Times New Roman"/>
          <w:b/>
          <w:bCs/>
          <w:kern w:val="0"/>
          <w:sz w:val="28"/>
          <w:szCs w:val="28"/>
          <w:u w:val="single"/>
          <w:lang w:val="en-US" w:eastAsia="zh-CN" w:bidi="ar"/>
        </w:rPr>
        <w:t>Leçons apprises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Au cours de l'année 202</w:t>
      </w:r>
      <w:r>
        <w:rPr>
          <w:rFonts w:hint="default" w:ascii="Times New Roman" w:hAnsi="Times New Roman" w:eastAsia="SimSun" w:cs="Times New Roman"/>
          <w:kern w:val="0"/>
          <w:sz w:val="28"/>
          <w:szCs w:val="28"/>
          <w:lang w:val="fr-FR" w:eastAsia="zh-CN" w:bidi="ar"/>
        </w:rPr>
        <w:t>4</w:t>
      </w:r>
      <w:r>
        <w:rPr>
          <w:rFonts w:hint="default" w:ascii="Times New Roman" w:hAnsi="Times New Roman" w:eastAsia="SimSun" w:cs="Times New Roman"/>
          <w:kern w:val="0"/>
          <w:sz w:val="28"/>
          <w:szCs w:val="28"/>
          <w:lang w:val="en-US" w:eastAsia="zh-CN" w:bidi="ar"/>
        </w:rPr>
        <w:t>, nous avons tiré des leçons précieuses :</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L'importance de l'écoute active et du soutien personnalisé</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La nécessité de travailler en étroite collaboration avec les communautés</w:t>
      </w:r>
      <w:r>
        <w:rPr>
          <w:rFonts w:hint="default" w:ascii="Times New Roman" w:hAnsi="Times New Roman" w:eastAsia="SimSun" w:cs="Times New Roman"/>
          <w:kern w:val="0"/>
          <w:sz w:val="28"/>
          <w:szCs w:val="28"/>
          <w:lang w:val="fr-FR" w:eastAsia="zh-CN" w:bidi="ar"/>
        </w:rPr>
        <w:t>, les forces actives, les autorités administratives.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L'importance de la formation et du renforcement des capacités des acteurs locaux</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L'adaptation de nos stratégies en fonction du contexte</w:t>
      </w:r>
      <w:r>
        <w:rPr>
          <w:rFonts w:hint="default" w:ascii="Times New Roman" w:hAnsi="Times New Roman" w:eastAsia="SimSun" w:cs="Times New Roman"/>
          <w:kern w:val="0"/>
          <w:sz w:val="28"/>
          <w:szCs w:val="28"/>
          <w:lang w:val="fr-FR" w:eastAsia="zh-CN" w:bidi="ar"/>
        </w:rPr>
        <w:t xml:space="preserve"> sociopolitique et culturel du Cameroun</w:t>
      </w:r>
      <w:bookmarkEnd w:id="14"/>
      <w:r>
        <w:rPr>
          <w:rFonts w:hint="default" w:ascii="Times New Roman" w:hAnsi="Times New Roman" w:eastAsia="SimSun" w:cs="Times New Roman"/>
          <w:kern w:val="0"/>
          <w:sz w:val="28"/>
          <w:szCs w:val="28"/>
          <w:lang w:val="fr-FR" w:eastAsia="zh-CN" w:bidi="ar"/>
        </w:rPr>
        <w:t xml:space="preserve"> </w:t>
      </w:r>
    </w:p>
    <w:p w14:paraId="010471C2">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firstLine="420" w:firstLineChars="150"/>
        <w:jc w:val="both"/>
        <w:rPr>
          <w:rFonts w:hint="default" w:ascii="Times New Roman" w:hAnsi="Times New Roman" w:eastAsia="SimSun" w:cs="Times New Roman"/>
          <w:kern w:val="0"/>
          <w:sz w:val="28"/>
          <w:szCs w:val="28"/>
          <w:lang w:val="fr-FR" w:eastAsia="zh-CN" w:bidi="ar"/>
        </w:rPr>
      </w:pPr>
      <w:r>
        <w:rPr>
          <w:rFonts w:hint="default" w:ascii="Times New Roman" w:hAnsi="Times New Roman" w:eastAsia="SimSun" w:cs="Times New Roman"/>
          <w:kern w:val="0"/>
          <w:sz w:val="28"/>
          <w:szCs w:val="28"/>
          <w:lang w:val="en-US" w:eastAsia="zh-CN" w:bidi="ar"/>
        </w:rPr>
        <w:t>• La résilience et la persévérance sont essentielles</w:t>
      </w:r>
      <w:r>
        <w:rPr>
          <w:rFonts w:hint="default" w:ascii="Times New Roman" w:hAnsi="Times New Roman" w:eastAsia="SimSun" w:cs="Times New Roman"/>
          <w:kern w:val="0"/>
          <w:sz w:val="28"/>
          <w:szCs w:val="28"/>
          <w:lang w:val="fr-FR" w:eastAsia="zh-CN" w:bidi="ar"/>
        </w:rPr>
        <w:t>.</w:t>
      </w:r>
    </w:p>
    <w:p w14:paraId="445224C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firstLine="420" w:firstLineChars="150"/>
        <w:jc w:val="both"/>
        <w:rPr>
          <w:rFonts w:hint="default" w:ascii="Times New Roman" w:hAnsi="Times New Roman" w:eastAsia="SimSun" w:cs="Times New Roman"/>
          <w:kern w:val="0"/>
          <w:sz w:val="28"/>
          <w:szCs w:val="28"/>
          <w:lang w:val="fr-FR" w:eastAsia="zh-CN" w:bidi="ar"/>
        </w:rPr>
      </w:pPr>
    </w:p>
    <w:p w14:paraId="28F7C566">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right="0" w:rightChars="0" w:hanging="425"/>
        <w:jc w:val="both"/>
        <w:rPr>
          <w:rFonts w:hint="default" w:ascii="Times New Roman" w:hAnsi="Times New Roman" w:eastAsia="SimSun" w:cs="Times New Roman"/>
          <w:kern w:val="0"/>
          <w:sz w:val="24"/>
          <w:szCs w:val="24"/>
          <w:lang w:val="en-US" w:eastAsia="zh-CN" w:bidi="ar"/>
        </w:rPr>
      </w:pPr>
      <w:r>
        <w:rPr>
          <w:rFonts w:hint="default" w:ascii="Times New Roman Bold" w:hAnsi="Times New Roman Bold" w:eastAsia="SimSun" w:cs="Times New Roman Bold"/>
          <w:b/>
          <w:bCs/>
          <w:color w:val="auto"/>
          <w:kern w:val="0"/>
          <w:sz w:val="28"/>
          <w:szCs w:val="28"/>
          <w:u w:val="none"/>
          <w:lang w:val="en-US" w:eastAsia="zh-CN" w:bidi="ar"/>
        </w:rPr>
        <w:t>Persp</w:t>
      </w:r>
      <w:r>
        <w:rPr>
          <w:rFonts w:hint="default" w:ascii="Times New Roman Bold" w:hAnsi="Times New Roman Bold" w:eastAsia="SimSun" w:cs="Times New Roman Bold"/>
          <w:b/>
          <w:bCs/>
          <w:color w:val="auto"/>
          <w:kern w:val="0"/>
          <w:sz w:val="28"/>
          <w:szCs w:val="28"/>
          <w:u w:val="single"/>
          <w:lang w:val="en-US" w:eastAsia="zh-CN" w:bidi="ar"/>
        </w:rPr>
        <w:t>ectives pour l'année 2024</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Nos priorités pour l'année 202</w:t>
      </w:r>
      <w:r>
        <w:rPr>
          <w:rFonts w:hint="default" w:ascii="Times New Roman" w:hAnsi="Times New Roman" w:eastAsia="SimSun" w:cs="Times New Roman"/>
          <w:kern w:val="0"/>
          <w:sz w:val="28"/>
          <w:szCs w:val="28"/>
          <w:lang w:val="fr-FR" w:eastAsia="zh-CN" w:bidi="ar"/>
        </w:rPr>
        <w:t>5</w:t>
      </w:r>
      <w:r>
        <w:rPr>
          <w:rFonts w:hint="default" w:ascii="Times New Roman" w:hAnsi="Times New Roman" w:eastAsia="SimSun" w:cs="Times New Roman"/>
          <w:kern w:val="0"/>
          <w:sz w:val="28"/>
          <w:szCs w:val="28"/>
          <w:lang w:val="en-US" w:eastAsia="zh-CN" w:bidi="ar"/>
        </w:rPr>
        <w:t xml:space="preserve"> sont :</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Renforcer notre présence sur le terrain et élargir no</w:t>
      </w:r>
      <w:r>
        <w:rPr>
          <w:rFonts w:hint="default" w:ascii="Times New Roman" w:hAnsi="Times New Roman" w:eastAsia="SimSun" w:cs="Times New Roman"/>
          <w:kern w:val="0"/>
          <w:sz w:val="28"/>
          <w:szCs w:val="28"/>
          <w:lang w:val="fr-FR" w:eastAsia="zh-CN" w:bidi="ar"/>
        </w:rPr>
        <w:t>s</w:t>
      </w:r>
      <w:r>
        <w:rPr>
          <w:rFonts w:hint="default" w:ascii="Times New Roman" w:hAnsi="Times New Roman" w:eastAsia="SimSun" w:cs="Times New Roman"/>
          <w:kern w:val="0"/>
          <w:sz w:val="28"/>
          <w:szCs w:val="28"/>
          <w:lang w:val="en-US" w:eastAsia="zh-CN" w:bidi="ar"/>
        </w:rPr>
        <w:t xml:space="preserve"> action</w:t>
      </w:r>
      <w:r>
        <w:rPr>
          <w:rFonts w:hint="default" w:ascii="Times New Roman" w:hAnsi="Times New Roman" w:eastAsia="SimSun" w:cs="Times New Roman"/>
          <w:kern w:val="0"/>
          <w:sz w:val="28"/>
          <w:szCs w:val="28"/>
          <w:lang w:val="fr-FR" w:eastAsia="zh-CN" w:bidi="ar"/>
        </w:rPr>
        <w:t>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Développer de nouveaux programmes et projets innovants</w:t>
      </w:r>
      <w:r>
        <w:rPr>
          <w:rFonts w:hint="default" w:ascii="Times New Roman" w:hAnsi="Times New Roman" w:eastAsia="SimSun" w:cs="Times New Roman"/>
          <w:kern w:val="0"/>
          <w:sz w:val="28"/>
          <w:szCs w:val="28"/>
          <w:lang w:val="fr-FR" w:eastAsia="zh-CN" w:bidi="ar"/>
        </w:rPr>
        <w: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Accroître notre capacité de financement</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Renforcer notre collaboration avec nos partenaires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 xml:space="preserve">• Intensifier notre plaidoyer pour une réforme des lois et une meilleure protection des </w:t>
      </w:r>
      <w:r>
        <w:rPr>
          <w:rFonts w:hint="default" w:ascii="Times New Roman" w:hAnsi="Times New Roman" w:eastAsia="SimSun" w:cs="Times New Roman"/>
          <w:kern w:val="0"/>
          <w:sz w:val="28"/>
          <w:szCs w:val="28"/>
          <w:lang w:val="fr-FR" w:eastAsia="zh-CN" w:bidi="ar"/>
        </w:rPr>
        <w:t>Minorités Sexuelles et de Genre</w:t>
      </w:r>
      <w:ins w:id="93" w:author="brice tchuenguia" w:date="2025-07-28T13:21:12Z">
        <w:r>
          <w:rPr>
            <w:rFonts w:hint="default" w:ascii="Times New Roman" w:hAnsi="Times New Roman" w:eastAsia="SimSun" w:cs="Times New Roman"/>
            <w:kern w:val="0"/>
            <w:sz w:val="28"/>
            <w:szCs w:val="28"/>
            <w:lang w:val="fr-FR" w:eastAsia="zh-CN" w:bidi="ar"/>
          </w:rPr>
          <w:t>.</w:t>
        </w:r>
      </w:ins>
    </w:p>
    <w:p w14:paraId="31975B26">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Chars="0" w:right="0" w:rightChars="0"/>
        <w:jc w:val="both"/>
        <w:rPr>
          <w:rFonts w:hint="default" w:ascii="Times New Roman" w:hAnsi="Times New Roman" w:eastAsia="SimSun" w:cs="Times New Roman"/>
          <w:kern w:val="0"/>
          <w:sz w:val="28"/>
          <w:szCs w:val="28"/>
          <w:lang w:val="en-US" w:eastAsia="zh-CN" w:bidi="ar"/>
        </w:rPr>
      </w:pPr>
    </w:p>
    <w:p w14:paraId="3D1C3A98">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432" w:leftChars="0" w:right="0" w:rightChars="0" w:hanging="432" w:firstLineChars="0"/>
        <w:jc w:val="both"/>
        <w:outlineLvl w:val="0"/>
        <w:rPr>
          <w:ins w:id="94" w:author="brice tchuenguia" w:date="2025-07-28T12:37:51Z"/>
          <w:rFonts w:hint="default" w:ascii="Times New Roman" w:hAnsi="Times New Roman" w:eastAsia="SimSun" w:cs="Times New Roman"/>
          <w:kern w:val="0"/>
          <w:sz w:val="28"/>
          <w:szCs w:val="28"/>
          <w:lang w:val="fr-FR" w:eastAsia="zh-CN" w:bidi="ar"/>
        </w:rPr>
      </w:pPr>
      <w:bookmarkStart w:id="15" w:name="_Toc831106575"/>
      <w:r>
        <w:rPr>
          <w:rFonts w:hint="default" w:ascii="Times New Roman" w:hAnsi="Times New Roman" w:eastAsia="SimSun" w:cs="Times New Roman"/>
          <w:b/>
          <w:bCs/>
          <w:kern w:val="0"/>
          <w:sz w:val="28"/>
          <w:szCs w:val="28"/>
          <w:u w:val="single"/>
          <w:lang w:val="en-US" w:eastAsia="zh-CN" w:bidi="ar"/>
        </w:rPr>
        <w:t>Remerciements</w:t>
      </w:r>
      <w:r>
        <w:rPr>
          <w:rFonts w:hint="default" w:ascii="Times New Roman" w:hAnsi="Times New Roman" w:eastAsia="SimSun" w:cs="Times New Roman"/>
          <w:kern w:val="0"/>
          <w:sz w:val="28"/>
          <w:szCs w:val="28"/>
          <w:lang w:val="en-US" w:eastAsia="zh-CN" w:bidi="ar"/>
        </w:rPr>
        <w:br w:type="textWrapping"/>
      </w:r>
      <w:r>
        <w:rPr>
          <w:rFonts w:hint="default" w:ascii="Times New Roman" w:hAnsi="Times New Roman" w:eastAsia="SimSun" w:cs="Times New Roman"/>
          <w:kern w:val="0"/>
          <w:sz w:val="28"/>
          <w:szCs w:val="28"/>
          <w:lang w:val="en-US" w:eastAsia="zh-CN" w:bidi="ar"/>
        </w:rPr>
        <w:t>Nous remercions chaleureusement nos partenaires, bailleurs de fonds, bénévoles, membres et toutes les personnes qui nous soutiennent dan</w:t>
      </w:r>
      <w:r>
        <w:rPr>
          <w:rFonts w:hint="default" w:ascii="Times New Roman" w:hAnsi="Times New Roman" w:eastAsia="SimSun" w:cs="Times New Roman"/>
          <w:kern w:val="0"/>
          <w:sz w:val="28"/>
          <w:szCs w:val="28"/>
          <w:lang w:val="fr-FR" w:eastAsia="zh-CN" w:bidi="ar"/>
        </w:rPr>
        <w:t xml:space="preserve">s </w:t>
      </w:r>
      <w:r>
        <w:rPr>
          <w:rFonts w:hint="default" w:ascii="Times New Roman" w:hAnsi="Times New Roman" w:eastAsia="SimSun" w:cs="Times New Roman"/>
          <w:kern w:val="0"/>
          <w:sz w:val="28"/>
          <w:szCs w:val="28"/>
          <w:lang w:val="en-US" w:eastAsia="zh-CN" w:bidi="ar"/>
        </w:rPr>
        <w:t>notre mission. Votre engagement est essentiel pour notre réussite.</w:t>
      </w:r>
    </w:p>
    <w:p w14:paraId="5043FA0D">
      <w:pPr>
        <w:keepNext w:val="0"/>
        <w:keepLines w:val="0"/>
        <w:pageBreakBefore w:val="0"/>
        <w:widowControl/>
        <w:numPr>
          <w:ilvl w:val="-1"/>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leftChars="0" w:right="0" w:rightChars="0" w:firstLine="0" w:firstLineChars="0"/>
        <w:jc w:val="both"/>
        <w:outlineLvl w:val="0"/>
        <w:rPr>
          <w:rFonts w:hint="default" w:ascii="Times New Roman" w:hAnsi="Times New Roman" w:eastAsia="SimSun" w:cs="Times New Roman"/>
          <w:kern w:val="0"/>
          <w:sz w:val="24"/>
          <w:szCs w:val="24"/>
          <w:lang w:val="fr-FR" w:eastAsia="zh-CN" w:bidi="ar"/>
        </w:rPr>
      </w:pPr>
      <w:r>
        <w:rPr>
          <w:rFonts w:hint="default" w:ascii="Times New Roman" w:hAnsi="Times New Roman" w:eastAsia="SimSun" w:cs="Times New Roman"/>
          <w:kern w:val="0"/>
          <w:sz w:val="24"/>
          <w:szCs w:val="24"/>
          <w:lang w:val="en-US" w:eastAsia="zh-CN" w:bidi="ar"/>
        </w:rPr>
        <w:br w:type="textWrapping"/>
      </w:r>
      <w:r>
        <w:rPr>
          <w:rFonts w:hint="default" w:ascii="Times New Roman" w:hAnsi="Times New Roman" w:eastAsia="SimSun" w:cs="Times New Roman"/>
          <w:kern w:val="0"/>
          <w:sz w:val="24"/>
          <w:szCs w:val="24"/>
          <w:lang w:val="fr-FR" w:eastAsia="zh-CN" w:bidi="ar"/>
        </w:rPr>
        <w:t xml:space="preserve">                                            </w:t>
      </w:r>
      <w:ins w:id="95" w:author="brice tchuenguia" w:date="2025-07-28T12:38:06Z">
        <w:r>
          <w:rPr>
            <w:rFonts w:hint="default" w:ascii="Times New Roman" w:hAnsi="Times New Roman" w:eastAsia="SimSun" w:cs="Times New Roman"/>
            <w:kern w:val="0"/>
            <w:sz w:val="24"/>
            <w:szCs w:val="24"/>
            <w:lang w:val="fr-FR" w:eastAsia="zh-CN" w:bidi="ar"/>
          </w:rPr>
          <w:drawing>
            <wp:inline distT="0" distB="0" distL="114300" distR="114300">
              <wp:extent cx="5755005" cy="3007995"/>
              <wp:effectExtent l="0" t="0" r="10795" b="14605"/>
              <wp:docPr id="15" name="Image 13" descr="WhatsApp Image 2025-02-19 at 12.5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3" descr="WhatsApp Image 2025-02-19 at 12.52.55"/>
                      <pic:cNvPicPr>
                        <a:picLocks noChangeAspect="1"/>
                      </pic:cNvPicPr>
                    </pic:nvPicPr>
                    <pic:blipFill>
                      <a:blip r:embed="rId17"/>
                      <a:stretch>
                        <a:fillRect/>
                      </a:stretch>
                    </pic:blipFill>
                    <pic:spPr>
                      <a:xfrm>
                        <a:off x="0" y="0"/>
                        <a:ext cx="5755005" cy="3007995"/>
                      </a:xfrm>
                      <a:prstGeom prst="rect">
                        <a:avLst/>
                      </a:prstGeom>
                    </pic:spPr>
                  </pic:pic>
                </a:graphicData>
              </a:graphic>
            </wp:inline>
          </w:drawing>
        </w:r>
      </w:ins>
      <w:r>
        <w:rPr>
          <w:rFonts w:hint="default" w:ascii="Times New Roman" w:hAnsi="Times New Roman" w:eastAsia="SimSun" w:cs="Times New Roman"/>
          <w:kern w:val="0"/>
          <w:sz w:val="24"/>
          <w:szCs w:val="24"/>
          <w:lang w:val="fr-FR" w:eastAsia="zh-CN" w:bidi="ar"/>
        </w:rPr>
        <w:t xml:space="preserve">               </w:t>
      </w:r>
      <w:bookmarkEnd w:id="15"/>
    </w:p>
    <w:p w14:paraId="3E35D2CE">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ins w:id="97" w:author="brice tchuenguia" w:date="2025-07-28T13:20:15Z"/>
          <w:rFonts w:hint="default" w:ascii="Times New Roman" w:hAnsi="Times New Roman" w:eastAsia="SimSun" w:cs="Times New Roman"/>
          <w:kern w:val="0"/>
          <w:sz w:val="24"/>
          <w:szCs w:val="24"/>
          <w:lang w:val="en-US" w:eastAsia="zh-CN" w:bidi="ar"/>
        </w:rPr>
      </w:pPr>
    </w:p>
    <w:p w14:paraId="1D39F665">
      <w:pPr>
        <w:keepNext w:val="0"/>
        <w:keepLines w:val="0"/>
        <w:pageBreakBefore w:val="0"/>
        <w:widowControl/>
        <w:numPr>
          <w:ilvl w:val="0"/>
          <w:numId w:val="0"/>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right="0" w:rightChars="0"/>
        <w:jc w:val="both"/>
        <w:rPr>
          <w:rFonts w:hint="default" w:ascii="Times New Roman" w:hAnsi="Times New Roman" w:eastAsia="SimSun" w:cs="Times New Roman"/>
          <w:kern w:val="0"/>
          <w:sz w:val="24"/>
          <w:szCs w:val="24"/>
          <w:lang w:val="en-US" w:eastAsia="zh-CN" w:bidi="ar"/>
        </w:rPr>
      </w:pPr>
    </w:p>
    <w:tbl>
      <w:tblPr>
        <w:tblStyle w:val="3"/>
        <w:tblpPr w:leftFromText="180" w:rightFromText="180" w:vertAnchor="text" w:horzAnchor="page" w:tblpX="1093" w:tblpY="1449"/>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64"/>
        <w:gridCol w:w="688"/>
        <w:gridCol w:w="224"/>
        <w:gridCol w:w="706"/>
        <w:gridCol w:w="227"/>
        <w:gridCol w:w="227"/>
        <w:gridCol w:w="706"/>
        <w:gridCol w:w="227"/>
        <w:gridCol w:w="198"/>
        <w:gridCol w:w="442"/>
        <w:gridCol w:w="706"/>
        <w:gridCol w:w="706"/>
        <w:gridCol w:w="706"/>
        <w:gridCol w:w="882"/>
        <w:gridCol w:w="4692"/>
        <w:gridCol w:w="873"/>
      </w:tblGrid>
      <w:tr w14:paraId="7FC16A81">
        <w:trPr>
          <w:gridAfter w:val="2"/>
          <w:wAfter w:w="1960" w:type="pct"/>
          <w:trHeight w:val="351" w:hRule="atLeast"/>
        </w:trPr>
        <w:tc>
          <w:tcPr>
            <w:tcW w:w="693" w:type="pct"/>
            <w:tcBorders>
              <w:top w:val="nil"/>
              <w:left w:val="nil"/>
              <w:bottom w:val="nil"/>
              <w:right w:val="nil"/>
            </w:tcBorders>
            <w:shd w:val="clear" w:color="auto" w:fill="auto"/>
            <w:noWrap/>
            <w:vAlign w:val="bottom"/>
          </w:tcPr>
          <w:p w14:paraId="551CAF25">
            <w:pPr>
              <w:rPr>
                <w:rFonts w:hint="eastAsia" w:ascii="Calibri" w:hAnsi="Calibri" w:cs="Calibri"/>
                <w:i w:val="0"/>
                <w:iCs w:val="0"/>
                <w:color w:val="000000"/>
                <w:sz w:val="22"/>
                <w:szCs w:val="22"/>
                <w:u w:val="none"/>
              </w:rPr>
            </w:pPr>
          </w:p>
        </w:tc>
        <w:tc>
          <w:tcPr>
            <w:tcW w:w="243" w:type="pct"/>
            <w:tcBorders>
              <w:top w:val="nil"/>
              <w:left w:val="nil"/>
              <w:bottom w:val="nil"/>
              <w:right w:val="nil"/>
            </w:tcBorders>
            <w:shd w:val="clear" w:color="auto" w:fill="auto"/>
            <w:noWrap/>
            <w:vAlign w:val="bottom"/>
          </w:tcPr>
          <w:p w14:paraId="2C75BF94">
            <w:pPr>
              <w:rPr>
                <w:rFonts w:hint="default" w:ascii="Calibri" w:hAnsi="Calibri" w:cs="Calibri"/>
                <w:i w:val="0"/>
                <w:iCs w:val="0"/>
                <w:color w:val="000000"/>
                <w:sz w:val="22"/>
                <w:szCs w:val="22"/>
                <w:u w:val="none"/>
              </w:rPr>
            </w:pPr>
          </w:p>
        </w:tc>
        <w:tc>
          <w:tcPr>
            <w:tcW w:w="79" w:type="pct"/>
            <w:tcBorders>
              <w:top w:val="nil"/>
              <w:left w:val="nil"/>
              <w:bottom w:val="nil"/>
              <w:right w:val="nil"/>
            </w:tcBorders>
            <w:shd w:val="clear" w:color="auto" w:fill="auto"/>
            <w:noWrap/>
            <w:vAlign w:val="bottom"/>
          </w:tcPr>
          <w:p w14:paraId="52DDC18E">
            <w:pPr>
              <w:rPr>
                <w:rFonts w:hint="default" w:ascii="Calibri" w:hAnsi="Calibri" w:cs="Calibri"/>
                <w:b/>
                <w:bCs/>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4AA7CB29">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7BCBC293">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11DD62CC">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68BF1714">
            <w:pPr>
              <w:rPr>
                <w:rFonts w:hint="default" w:ascii="Calibri" w:hAnsi="Calibri" w:cs="Calibri"/>
                <w:i w:val="0"/>
                <w:iCs w:val="0"/>
                <w:color w:val="000000"/>
                <w:sz w:val="22"/>
                <w:szCs w:val="22"/>
                <w:u w:val="none"/>
              </w:rPr>
            </w:pPr>
          </w:p>
        </w:tc>
        <w:tc>
          <w:tcPr>
            <w:tcW w:w="80" w:type="pct"/>
            <w:tcBorders>
              <w:top w:val="nil"/>
              <w:left w:val="nil"/>
              <w:bottom w:val="nil"/>
              <w:right w:val="nil"/>
            </w:tcBorders>
            <w:shd w:val="clear" w:color="auto" w:fill="auto"/>
            <w:noWrap/>
            <w:vAlign w:val="bottom"/>
          </w:tcPr>
          <w:p w14:paraId="54A926D4">
            <w:pPr>
              <w:rPr>
                <w:rFonts w:hint="default" w:ascii="Calibri" w:hAnsi="Calibri" w:cs="Calibri"/>
                <w:i w:val="0"/>
                <w:iCs w:val="0"/>
                <w:color w:val="000000"/>
                <w:sz w:val="22"/>
                <w:szCs w:val="22"/>
                <w:u w:val="none"/>
              </w:rPr>
            </w:pPr>
          </w:p>
        </w:tc>
        <w:tc>
          <w:tcPr>
            <w:tcW w:w="226" w:type="pct"/>
            <w:gridSpan w:val="2"/>
            <w:tcBorders>
              <w:top w:val="nil"/>
              <w:left w:val="nil"/>
              <w:bottom w:val="nil"/>
              <w:right w:val="nil"/>
            </w:tcBorders>
            <w:shd w:val="clear" w:color="auto" w:fill="auto"/>
            <w:noWrap/>
            <w:vAlign w:val="bottom"/>
          </w:tcPr>
          <w:p w14:paraId="4EEF4070">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375FB4B5">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07666FE8">
            <w:pPr>
              <w:rPr>
                <w:rFonts w:hint="default" w:ascii="Calibri" w:hAnsi="Calibri" w:cs="Calibri"/>
                <w:i w:val="0"/>
                <w:iCs w:val="0"/>
                <w:color w:val="000000"/>
                <w:sz w:val="22"/>
                <w:szCs w:val="22"/>
                <w:u w:val="none"/>
              </w:rPr>
            </w:pPr>
          </w:p>
        </w:tc>
        <w:tc>
          <w:tcPr>
            <w:tcW w:w="249" w:type="pct"/>
            <w:tcBorders>
              <w:top w:val="nil"/>
              <w:left w:val="nil"/>
              <w:bottom w:val="nil"/>
              <w:right w:val="nil"/>
            </w:tcBorders>
            <w:shd w:val="clear" w:color="auto" w:fill="auto"/>
            <w:noWrap/>
            <w:vAlign w:val="bottom"/>
          </w:tcPr>
          <w:p w14:paraId="6AAAEAF7">
            <w:pPr>
              <w:rPr>
                <w:rFonts w:hint="default" w:ascii="Calibri" w:hAnsi="Calibri" w:cs="Calibri"/>
                <w:i w:val="0"/>
                <w:iCs w:val="0"/>
                <w:color w:val="000000"/>
                <w:sz w:val="22"/>
                <w:szCs w:val="22"/>
                <w:u w:val="none"/>
              </w:rPr>
            </w:pPr>
          </w:p>
        </w:tc>
        <w:tc>
          <w:tcPr>
            <w:tcW w:w="311" w:type="pct"/>
            <w:tcBorders>
              <w:top w:val="nil"/>
              <w:left w:val="nil"/>
              <w:bottom w:val="nil"/>
              <w:right w:val="nil"/>
            </w:tcBorders>
            <w:shd w:val="clear" w:color="auto" w:fill="auto"/>
            <w:noWrap/>
            <w:vAlign w:val="top"/>
          </w:tcPr>
          <w:p w14:paraId="41DB9D36">
            <w:pPr>
              <w:jc w:val="left"/>
              <w:rPr>
                <w:rFonts w:hint="default" w:ascii="Times New Roman" w:hAnsi="Times New Roman" w:cs="Times New Roman"/>
                <w:i w:val="0"/>
                <w:iCs w:val="0"/>
                <w:color w:val="000000"/>
                <w:sz w:val="20"/>
                <w:szCs w:val="20"/>
                <w:u w:val="none"/>
              </w:rPr>
            </w:pPr>
          </w:p>
        </w:tc>
      </w:tr>
      <w:tr w14:paraId="0CE80656">
        <w:trPr>
          <w:trHeight w:val="336" w:hRule="atLeast"/>
        </w:trPr>
        <w:tc>
          <w:tcPr>
            <w:tcW w:w="5000" w:type="pct"/>
            <w:gridSpan w:val="16"/>
            <w:tcBorders>
              <w:top w:val="single" w:color="000000" w:sz="8" w:space="0"/>
              <w:left w:val="single" w:color="000000" w:sz="8" w:space="0"/>
              <w:bottom w:val="single" w:color="000000" w:sz="4" w:space="0"/>
              <w:right w:val="single" w:color="000000" w:sz="8" w:space="0"/>
            </w:tcBorders>
            <w:shd w:val="clear" w:color="auto" w:fill="C65911"/>
            <w:noWrap/>
            <w:vAlign w:val="bottom"/>
          </w:tcPr>
          <w:p w14:paraId="593FB67A">
            <w:pPr>
              <w:keepNext w:val="0"/>
              <w:keepLines w:val="0"/>
              <w:widowControl/>
              <w:suppressLineNumbers w:val="0"/>
              <w:jc w:val="center"/>
              <w:textAlignment w:val="bottom"/>
              <w:rPr>
                <w:rFonts w:hint="default" w:ascii="Times New Roman" w:hAnsi="Times New Roman" w:cs="Times New Roman"/>
                <w:b/>
                <w:bCs/>
                <w:i/>
                <w:iCs/>
                <w:color w:val="000000"/>
                <w:sz w:val="22"/>
                <w:szCs w:val="22"/>
                <w:u w:val="none"/>
              </w:rPr>
            </w:pPr>
            <w:r>
              <w:rPr>
                <w:rFonts w:hint="default" w:ascii="Times New Roman" w:hAnsi="Times New Roman" w:eastAsia="SimSun" w:cs="Times New Roman"/>
                <w:b/>
                <w:bCs/>
                <w:i/>
                <w:iCs/>
                <w:color w:val="000000"/>
                <w:kern w:val="0"/>
                <w:sz w:val="22"/>
                <w:szCs w:val="22"/>
                <w:u w:val="none"/>
                <w:lang w:val="en-US" w:eastAsia="zh-CN" w:bidi="ar"/>
              </w:rPr>
              <w:t xml:space="preserve"> WFW 2024 Financial report</w:t>
            </w:r>
          </w:p>
        </w:tc>
      </w:tr>
      <w:tr w14:paraId="6DFC80C1">
        <w:trPr>
          <w:trHeight w:val="336" w:hRule="atLeast"/>
        </w:trPr>
        <w:tc>
          <w:tcPr>
            <w:tcW w:w="693" w:type="pct"/>
            <w:tcBorders>
              <w:top w:val="single" w:color="000000" w:sz="4" w:space="0"/>
              <w:left w:val="single" w:color="000000" w:sz="8" w:space="0"/>
              <w:bottom w:val="single" w:color="000000" w:sz="4" w:space="0"/>
              <w:right w:val="single" w:color="000000" w:sz="4" w:space="0"/>
            </w:tcBorders>
            <w:shd w:val="clear" w:color="auto" w:fill="C65911"/>
            <w:noWrap/>
            <w:vAlign w:val="bottom"/>
          </w:tcPr>
          <w:p w14:paraId="691F6D10">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Organisation</w:t>
            </w:r>
          </w:p>
        </w:tc>
        <w:tc>
          <w:tcPr>
            <w:tcW w:w="4306" w:type="pct"/>
            <w:gridSpan w:val="15"/>
            <w:tcBorders>
              <w:top w:val="single" w:color="000000" w:sz="4" w:space="0"/>
              <w:left w:val="single" w:color="000000" w:sz="4" w:space="0"/>
              <w:bottom w:val="single" w:color="000000" w:sz="4" w:space="0"/>
              <w:right w:val="single" w:color="000000" w:sz="8" w:space="0"/>
            </w:tcBorders>
            <w:shd w:val="clear" w:color="auto" w:fill="C65911"/>
            <w:noWrap/>
            <w:vAlign w:val="bottom"/>
          </w:tcPr>
          <w:p w14:paraId="4F5B4112">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WORKING FOR OUR WELLBEING (WFW)</w:t>
            </w:r>
          </w:p>
        </w:tc>
      </w:tr>
      <w:tr w14:paraId="5FA01FDC">
        <w:trPr>
          <w:trHeight w:val="336" w:hRule="atLeast"/>
        </w:trPr>
        <w:tc>
          <w:tcPr>
            <w:tcW w:w="693" w:type="pct"/>
            <w:tcBorders>
              <w:top w:val="single" w:color="000000" w:sz="4" w:space="0"/>
              <w:left w:val="single" w:color="000000" w:sz="8" w:space="0"/>
              <w:bottom w:val="single" w:color="000000" w:sz="4" w:space="0"/>
              <w:right w:val="single" w:color="000000" w:sz="4" w:space="0"/>
            </w:tcBorders>
            <w:shd w:val="clear" w:color="auto" w:fill="C65911"/>
            <w:noWrap/>
            <w:vAlign w:val="bottom"/>
          </w:tcPr>
          <w:p w14:paraId="20F64CD7">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Date</w:t>
            </w:r>
          </w:p>
        </w:tc>
        <w:tc>
          <w:tcPr>
            <w:tcW w:w="4306" w:type="pct"/>
            <w:gridSpan w:val="15"/>
            <w:tcBorders>
              <w:top w:val="single" w:color="000000" w:sz="4" w:space="0"/>
              <w:left w:val="single" w:color="000000" w:sz="4" w:space="0"/>
              <w:bottom w:val="single" w:color="000000" w:sz="4" w:space="0"/>
              <w:right w:val="single" w:color="000000" w:sz="8" w:space="0"/>
            </w:tcBorders>
            <w:shd w:val="clear" w:color="auto" w:fill="C65911"/>
            <w:noWrap/>
            <w:vAlign w:val="bottom"/>
          </w:tcPr>
          <w:p w14:paraId="6F7C4129">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31/12/2024</w:t>
            </w:r>
          </w:p>
        </w:tc>
      </w:tr>
      <w:tr w14:paraId="7B1DD5C3">
        <w:trPr>
          <w:trHeight w:val="336" w:hRule="atLeast"/>
        </w:trPr>
        <w:tc>
          <w:tcPr>
            <w:tcW w:w="5000" w:type="pct"/>
            <w:gridSpan w:val="16"/>
            <w:tcBorders>
              <w:top w:val="single" w:color="000000" w:sz="4" w:space="0"/>
              <w:left w:val="single" w:color="000000" w:sz="8" w:space="0"/>
              <w:bottom w:val="single" w:color="000000" w:sz="4" w:space="0"/>
              <w:right w:val="single" w:color="000000" w:sz="8" w:space="0"/>
            </w:tcBorders>
            <w:shd w:val="clear" w:color="auto" w:fill="FFD966"/>
            <w:noWrap/>
            <w:vAlign w:val="bottom"/>
          </w:tcPr>
          <w:p w14:paraId="5CABDB04">
            <w:pPr>
              <w:keepNext w:val="0"/>
              <w:keepLines w:val="0"/>
              <w:widowControl/>
              <w:suppressLineNumbers w:val="0"/>
              <w:jc w:val="center"/>
              <w:textAlignment w:val="bottom"/>
              <w:rPr>
                <w:rFonts w:hint="default" w:ascii="Times New Roman" w:hAnsi="Times New Roman" w:cs="Times New Roman"/>
                <w:b/>
                <w:bCs/>
                <w:i/>
                <w:iCs/>
                <w:color w:val="000000"/>
                <w:sz w:val="22"/>
                <w:szCs w:val="22"/>
                <w:u w:val="none"/>
              </w:rPr>
            </w:pPr>
            <w:r>
              <w:rPr>
                <w:rFonts w:hint="default" w:ascii="Times New Roman" w:hAnsi="Times New Roman" w:eastAsia="SimSun" w:cs="Times New Roman"/>
                <w:b/>
                <w:bCs/>
                <w:i/>
                <w:iCs/>
                <w:color w:val="000000"/>
                <w:kern w:val="0"/>
                <w:sz w:val="22"/>
                <w:szCs w:val="22"/>
                <w:u w:val="none"/>
                <w:lang w:val="en-US" w:eastAsia="zh-CN" w:bidi="ar"/>
              </w:rPr>
              <w:t>REVENUE</w:t>
            </w:r>
          </w:p>
        </w:tc>
      </w:tr>
      <w:tr w14:paraId="7CEE951F">
        <w:trPr>
          <w:trHeight w:val="336" w:hRule="atLeast"/>
        </w:trPr>
        <w:tc>
          <w:tcPr>
            <w:tcW w:w="4692" w:type="pct"/>
            <w:gridSpan w:val="15"/>
            <w:tcBorders>
              <w:top w:val="single" w:color="000000" w:sz="4" w:space="0"/>
              <w:left w:val="single" w:color="000000" w:sz="8" w:space="0"/>
              <w:bottom w:val="single" w:color="000000" w:sz="4" w:space="0"/>
              <w:right w:val="single" w:color="000000" w:sz="4" w:space="0"/>
            </w:tcBorders>
            <w:shd w:val="clear" w:color="auto" w:fill="FFD966"/>
            <w:noWrap/>
            <w:vAlign w:val="bottom"/>
          </w:tcPr>
          <w:p w14:paraId="1F294134">
            <w:pPr>
              <w:keepNext w:val="0"/>
              <w:keepLines w:val="0"/>
              <w:widowControl/>
              <w:suppressLineNumbers w:val="0"/>
              <w:jc w:val="center"/>
              <w:textAlignment w:val="bottom"/>
              <w:rPr>
                <w:rFonts w:hint="default" w:ascii="Times New Roman" w:hAnsi="Times New Roman" w:cs="Times New Roman"/>
                <w:i/>
                <w:iCs/>
                <w:color w:val="000000"/>
                <w:sz w:val="22"/>
                <w:szCs w:val="22"/>
                <w:u w:val="none"/>
              </w:rPr>
            </w:pPr>
            <w:r>
              <w:rPr>
                <w:rFonts w:hint="default" w:ascii="Times New Roman" w:hAnsi="Times New Roman" w:eastAsia="SimSun" w:cs="Times New Roman"/>
                <w:i/>
                <w:iCs/>
                <w:color w:val="000000"/>
                <w:kern w:val="0"/>
                <w:sz w:val="22"/>
                <w:szCs w:val="22"/>
                <w:u w:val="none"/>
                <w:lang w:val="en-US" w:eastAsia="zh-CN" w:bidi="ar"/>
              </w:rPr>
              <w:t>Confirm Amount in FCFA</w:t>
            </w:r>
          </w:p>
        </w:tc>
        <w:tc>
          <w:tcPr>
            <w:tcW w:w="307" w:type="pct"/>
            <w:tcBorders>
              <w:top w:val="single" w:color="000000" w:sz="4" w:space="0"/>
              <w:left w:val="single" w:color="000000" w:sz="4" w:space="0"/>
              <w:bottom w:val="single" w:color="000000" w:sz="4" w:space="0"/>
              <w:right w:val="single" w:color="000000" w:sz="8" w:space="0"/>
            </w:tcBorders>
            <w:shd w:val="clear" w:color="auto" w:fill="FFD966"/>
            <w:noWrap/>
            <w:vAlign w:val="top"/>
          </w:tcPr>
          <w:p w14:paraId="5740375B">
            <w:pPr>
              <w:keepNext w:val="0"/>
              <w:keepLines w:val="0"/>
              <w:widowControl/>
              <w:suppressLineNumbers w:val="0"/>
              <w:jc w:val="center"/>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in USD</w:t>
            </w:r>
          </w:p>
        </w:tc>
      </w:tr>
      <w:tr w14:paraId="65A110EF">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3FD9911A">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CFLI</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32A67B">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2,550,000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E3787B7">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4,264</w:t>
            </w:r>
          </w:p>
        </w:tc>
      </w:tr>
      <w:tr w14:paraId="6D3BC2D3">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143FDA9C">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UN</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1ACD72">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28,300,000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2DA5D24A">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47,324</w:t>
            </w:r>
          </w:p>
        </w:tc>
      </w:tr>
      <w:tr w14:paraId="2E7C3FD2">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4C643868">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B48478">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10,058,000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4F2419F3">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16,819</w:t>
            </w:r>
          </w:p>
        </w:tc>
      </w:tr>
      <w:tr w14:paraId="6147993E">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6A8F010A">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Rainbow</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DF9315">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7,176,000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91919B3">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12,000</w:t>
            </w:r>
          </w:p>
        </w:tc>
      </w:tr>
      <w:tr w14:paraId="453DFD9E">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017A9214">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CFLI2</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E33174">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8,500,000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421AEC8C">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14,214</w:t>
            </w:r>
          </w:p>
        </w:tc>
      </w:tr>
      <w:tr w14:paraId="683F8C1E">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3D855E63">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US2</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089C4E">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17,058,000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1FD84FD1">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28,525</w:t>
            </w:r>
          </w:p>
        </w:tc>
      </w:tr>
      <w:tr w14:paraId="08FE8300">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2FC0E393">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USAIDS/CHPCHILL</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C4CC0A">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12,229,659</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7F0A90A2">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20,451</w:t>
            </w:r>
          </w:p>
        </w:tc>
      </w:tr>
      <w:tr w14:paraId="28B6496D">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auto"/>
            <w:noWrap/>
            <w:vAlign w:val="bottom"/>
          </w:tcPr>
          <w:p w14:paraId="77DD7116">
            <w:pPr>
              <w:keepNext w:val="0"/>
              <w:keepLines w:val="0"/>
              <w:widowControl/>
              <w:suppressLineNumbers w:val="0"/>
              <w:jc w:val="lef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Members Contribution</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572FE5">
            <w:pPr>
              <w:keepNext w:val="0"/>
              <w:keepLines w:val="0"/>
              <w:widowControl/>
              <w:suppressLineNumbers w:val="0"/>
              <w:jc w:val="right"/>
              <w:textAlignment w:val="bottom"/>
              <w:rPr>
                <w:rFonts w:hint="default" w:ascii="Times New Roman" w:hAnsi="Times New Roman" w:cs="Times New Roman"/>
                <w:i w:val="0"/>
                <w:iCs w:val="0"/>
                <w:color w:val="000000"/>
                <w:sz w:val="22"/>
                <w:szCs w:val="22"/>
                <w:u w:val="none"/>
              </w:rPr>
            </w:pPr>
            <w:r>
              <w:rPr>
                <w:rFonts w:hint="default" w:ascii="Times New Roman" w:hAnsi="Times New Roman" w:eastAsia="SimSun" w:cs="Times New Roman"/>
                <w:i w:val="0"/>
                <w:iCs w:val="0"/>
                <w:color w:val="000000"/>
                <w:kern w:val="0"/>
                <w:sz w:val="22"/>
                <w:szCs w:val="22"/>
                <w:u w:val="none"/>
                <w:lang w:val="en-US" w:eastAsia="zh-CN" w:bidi="ar"/>
              </w:rPr>
              <w:t>4,000,000</w:t>
            </w:r>
          </w:p>
        </w:tc>
        <w:tc>
          <w:tcPr>
            <w:tcW w:w="307" w:type="pct"/>
            <w:tcBorders>
              <w:top w:val="single" w:color="000000" w:sz="4" w:space="0"/>
              <w:left w:val="single" w:color="000000" w:sz="4" w:space="0"/>
              <w:bottom w:val="single" w:color="000000" w:sz="4" w:space="0"/>
              <w:right w:val="single" w:color="000000" w:sz="8" w:space="0"/>
            </w:tcBorders>
            <w:shd w:val="clear" w:color="auto" w:fill="auto"/>
            <w:noWrap/>
            <w:vAlign w:val="top"/>
          </w:tcPr>
          <w:p w14:paraId="6B01184E">
            <w:pPr>
              <w:keepNext w:val="0"/>
              <w:keepLines w:val="0"/>
              <w:widowControl/>
              <w:suppressLineNumbers w:val="0"/>
              <w:jc w:val="right"/>
              <w:textAlignment w:val="top"/>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6,689</w:t>
            </w:r>
          </w:p>
        </w:tc>
      </w:tr>
      <w:tr w14:paraId="1E07CD92">
        <w:trPr>
          <w:trHeight w:val="336" w:hRule="atLeast"/>
        </w:trPr>
        <w:tc>
          <w:tcPr>
            <w:tcW w:w="1823" w:type="pct"/>
            <w:gridSpan w:val="9"/>
            <w:tcBorders>
              <w:top w:val="single" w:color="000000" w:sz="4" w:space="0"/>
              <w:left w:val="single" w:color="000000" w:sz="8" w:space="0"/>
              <w:bottom w:val="single" w:color="000000" w:sz="4" w:space="0"/>
              <w:right w:val="single" w:color="000000" w:sz="4" w:space="0"/>
            </w:tcBorders>
            <w:shd w:val="clear" w:color="auto" w:fill="FFD966"/>
            <w:noWrap/>
            <w:vAlign w:val="bottom"/>
          </w:tcPr>
          <w:p w14:paraId="23C00E87">
            <w:pPr>
              <w:keepNext w:val="0"/>
              <w:keepLines w:val="0"/>
              <w:widowControl/>
              <w:suppressLineNumbers w:val="0"/>
              <w:jc w:val="lef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GRAND TOTAL REVENUE</w:t>
            </w:r>
          </w:p>
        </w:tc>
        <w:tc>
          <w:tcPr>
            <w:tcW w:w="2868" w:type="pct"/>
            <w:gridSpan w:val="6"/>
            <w:tcBorders>
              <w:top w:val="single" w:color="000000" w:sz="4" w:space="0"/>
              <w:left w:val="single" w:color="000000" w:sz="4" w:space="0"/>
              <w:bottom w:val="single" w:color="000000" w:sz="4" w:space="0"/>
              <w:right w:val="single" w:color="000000" w:sz="4" w:space="0"/>
            </w:tcBorders>
            <w:shd w:val="clear" w:color="auto" w:fill="FFD966"/>
            <w:noWrap/>
            <w:vAlign w:val="bottom"/>
          </w:tcPr>
          <w:p w14:paraId="343E3E2F">
            <w:pPr>
              <w:keepNext w:val="0"/>
              <w:keepLines w:val="0"/>
              <w:widowControl/>
              <w:suppressLineNumbers w:val="0"/>
              <w:jc w:val="right"/>
              <w:textAlignment w:val="bottom"/>
              <w:rPr>
                <w:rFonts w:hint="default" w:ascii="Times New Roman" w:hAnsi="Times New Roman" w:cs="Times New Roman"/>
                <w:b/>
                <w:bCs/>
                <w:i w:val="0"/>
                <w:iCs w:val="0"/>
                <w:color w:val="000000"/>
                <w:sz w:val="22"/>
                <w:szCs w:val="22"/>
                <w:u w:val="none"/>
              </w:rPr>
            </w:pPr>
            <w:r>
              <w:rPr>
                <w:rFonts w:hint="default" w:ascii="Times New Roman" w:hAnsi="Times New Roman" w:eastAsia="SimSun" w:cs="Times New Roman"/>
                <w:b/>
                <w:bCs/>
                <w:i w:val="0"/>
                <w:iCs w:val="0"/>
                <w:color w:val="000000"/>
                <w:kern w:val="0"/>
                <w:sz w:val="22"/>
                <w:szCs w:val="22"/>
                <w:u w:val="none"/>
                <w:lang w:val="en-US" w:eastAsia="zh-CN" w:bidi="ar"/>
              </w:rPr>
              <w:t>89,871,659</w:t>
            </w:r>
          </w:p>
        </w:tc>
        <w:tc>
          <w:tcPr>
            <w:tcW w:w="307" w:type="pct"/>
            <w:tcBorders>
              <w:top w:val="single" w:color="000000" w:sz="4" w:space="0"/>
              <w:left w:val="single" w:color="000000" w:sz="4" w:space="0"/>
              <w:bottom w:val="single" w:color="000000" w:sz="4" w:space="0"/>
              <w:right w:val="single" w:color="000000" w:sz="8" w:space="0"/>
            </w:tcBorders>
            <w:shd w:val="clear" w:color="auto" w:fill="FFD966"/>
            <w:noWrap/>
            <w:vAlign w:val="top"/>
          </w:tcPr>
          <w:p w14:paraId="64658AAA">
            <w:pPr>
              <w:keepNext w:val="0"/>
              <w:keepLines w:val="0"/>
              <w:widowControl/>
              <w:suppressLineNumbers w:val="0"/>
              <w:jc w:val="right"/>
              <w:textAlignment w:val="top"/>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150,287</w:t>
            </w:r>
          </w:p>
        </w:tc>
      </w:tr>
    </w:tbl>
    <w:p w14:paraId="1A2A3BA9">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425" w:leftChars="0" w:right="0" w:rightChars="0" w:hanging="425" w:firstLineChars="0"/>
        <w:jc w:val="both"/>
        <w:outlineLvl w:val="0"/>
        <w:rPr>
          <w:sz w:val="22"/>
          <w:szCs w:val="28"/>
        </w:rPr>
      </w:pPr>
      <w:r>
        <w:rPr>
          <w:rFonts w:hint="default" w:ascii="Times New Roman" w:hAnsi="Times New Roman" w:eastAsia="SimSun" w:cs="Times New Roman"/>
          <w:b/>
          <w:bCs/>
          <w:kern w:val="0"/>
          <w:sz w:val="28"/>
          <w:szCs w:val="28"/>
          <w:u w:val="single"/>
          <w:lang w:val="en-US" w:eastAsia="zh-CN" w:bidi="ar"/>
        </w:rPr>
        <w:t xml:space="preserve"> </w:t>
      </w:r>
      <w:bookmarkStart w:id="16" w:name="_Toc1174565937"/>
      <w:r>
        <w:rPr>
          <w:rFonts w:hint="default" w:ascii="Times New Roman" w:hAnsi="Times New Roman" w:eastAsia="SimSun" w:cs="Times New Roman"/>
          <w:b/>
          <w:bCs/>
          <w:kern w:val="0"/>
          <w:sz w:val="28"/>
          <w:szCs w:val="28"/>
          <w:u w:val="single"/>
          <w:lang w:val="en-US" w:eastAsia="zh-CN" w:bidi="ar"/>
        </w:rPr>
        <w:t>Informations financières</w:t>
      </w:r>
      <w:bookmarkEnd w:id="16"/>
    </w:p>
    <w:sectPr>
      <w:pgSz w:w="16838" w:h="11906" w:orient="landscape"/>
      <w:pgMar w:top="1800" w:right="1440" w:bottom="1800" w:left="1440" w:header="624"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汉仪书宋二KW"/>
    <w:panose1 w:val="00000000000000000000"/>
    <w:charset w:val="86"/>
    <w:family w:val="auto"/>
    <w:pitch w:val="default"/>
    <w:sig w:usb0="00000000" w:usb1="00000000" w:usb2="00000000" w:usb3="00000000" w:csb0="00000000" w:csb1="00000000"/>
  </w:font>
  <w:font w:name="Arial">
    <w:panose1 w:val="020B0704020202020204"/>
    <w:charset w:val="00"/>
    <w:family w:val="swiss"/>
    <w:pitch w:val="default"/>
    <w:sig w:usb0="E0002AFF" w:usb1="C0007843" w:usb2="00000009" w:usb3="00000000" w:csb0="400001FF" w:csb1="FFFF0000"/>
  </w:font>
  <w:font w:name="SimHei">
    <w:altName w:val="汉仪中黑KW"/>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imSun">
    <w:altName w:val="汉仪书宋二KW"/>
    <w:panose1 w:val="02010600030101010101"/>
    <w:charset w:val="86"/>
    <w:family w:val="auto"/>
    <w:pitch w:val="default"/>
    <w:sig w:usb0="00000000" w:usb1="00000000" w:usb2="00000016" w:usb3="00000000" w:csb0="00040001" w:csb1="00000000"/>
  </w:font>
  <w:font w:name="Times New Roman Italic">
    <w:panose1 w:val="02020603050405020304"/>
    <w:charset w:val="00"/>
    <w:family w:val="auto"/>
    <w:pitch w:val="default"/>
    <w:sig w:usb0="E0002AEF" w:usb1="C0007841" w:usb2="00000009" w:usb3="00000000" w:csb0="400001FF" w:csb1="FFFF0000"/>
  </w:font>
  <w:font w:name="Times New Roman Bold">
    <w:panose1 w:val="02020603050405020304"/>
    <w:charset w:val="00"/>
    <w:family w:val="auto"/>
    <w:pitch w:val="default"/>
    <w:sig w:usb0="E0002AEF" w:usb1="C0007841" w:usb2="00000009" w:usb3="00000000" w:csb0="400001FF" w:csb1="FFFF0000"/>
  </w:font>
  <w:font w:name="Segoe UI">
    <w:altName w:val="苹方-简"/>
    <w:panose1 w:val="020B0502040204020203"/>
    <w:charset w:val="00"/>
    <w:family w:val="auto"/>
    <w:pitch w:val="default"/>
    <w:sig w:usb0="00000000" w:usb1="00000000" w:usb2="00000009" w:usb3="00000000" w:csb0="200001FF" w:csb1="00000000"/>
  </w:font>
  <w:font w:name="Aptos Narrow">
    <w:altName w:val="Helvetica Neue"/>
    <w:panose1 w:val="00000000000000000000"/>
    <w:charset w:val="00"/>
    <w:family w:val="auto"/>
    <w:pitch w:val="default"/>
    <w:sig w:usb0="00000000" w:usb1="00000000" w:usb2="00000000" w:usb3="00000000" w:csb0="00000000" w:csb1="00000000"/>
  </w:font>
  <w:font w:name="Times">
    <w:altName w:val="Times New Roman"/>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Hiragino Sans GB">
    <w:panose1 w:val="020B0300000000000000"/>
    <w:charset w:val="86"/>
    <w:family w:val="auto"/>
    <w:pitch w:val="default"/>
    <w:sig w:usb0="A00002BF" w:usb1="1ACF7CFA" w:usb2="00000016" w:usb3="00000000" w:csb0="00060007" w:csb1="00000000"/>
  </w:font>
  <w:font w:name="苹方-简">
    <w:panose1 w:val="020B0400000000000000"/>
    <w:charset w:val="86"/>
    <w:family w:val="auto"/>
    <w:pitch w:val="default"/>
    <w:sig w:usb0="A00002FF" w:usb1="7ACFFDFB" w:usb2="00000017" w:usb3="00000000" w:csb0="00040001" w:csb1="00000000"/>
  </w:font>
  <w:font w:name="汉仪中黑KW">
    <w:panose1 w:val="00020600040101010101"/>
    <w:charset w:val="86"/>
    <w:family w:val="auto"/>
    <w:pitch w:val="default"/>
    <w:sig w:usb0="A00002BF" w:usb1="18EF7CFA" w:usb2="00000016" w:usb3="00000000" w:csb0="00040000" w:csb1="00000000"/>
  </w:font>
  <w:font w:name="Times New Roman Regular">
    <w:panose1 w:val="02020603050405020304"/>
    <w:charset w:val="00"/>
    <w:family w:val="auto"/>
    <w:pitch w:val="default"/>
    <w:sig w:usb0="E0002AEF" w:usb1="C0007841" w:usb2="00000009" w:usb3="00000000" w:csb0="400001FF" w:csb1="FFFF0000"/>
  </w:font>
  <w:font w:name=".AppleSystemUIFont">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B3338">
    <w:pPr>
      <w:pStyle w:val="4"/>
      <w:tabs>
        <w:tab w:val="left" w:pos="3735"/>
        <w:tab w:val="clear" w:pos="4153"/>
        <w:tab w:val="clear" w:pos="8306"/>
      </w:tabs>
      <w:ind w:firstLine="360" w:firstLineChars="200"/>
      <w:jc w:val="center"/>
      <w:rPr>
        <w:rFonts w:hint="default" w:ascii="Times New Roman" w:hAnsi="Times New Roman" w:cs="Times New Roman"/>
        <w:lang w:val="fr-FR"/>
      </w:rPr>
    </w:pPr>
    <w:r>
      <w:rPr>
        <w:rFonts w:ascii="Times New Roman" w:hAnsi="Times New Roman" w:cs="Times New Roman"/>
        <w:b/>
        <w:bCs/>
        <w:lang w:val="fr-FR"/>
      </w:rPr>
      <w:t xml:space="preserve">Working For Our Wellbeing </w:t>
    </w:r>
  </w:p>
  <w:p w14:paraId="2208A5A4">
    <w:pPr>
      <w:pStyle w:val="4"/>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lang w:val="en-GB"/>
      </w:rPr>
      <w:t>Cameroonian Association for the Defense of Human Rights and the Welfare of All</w:t>
    </w:r>
  </w:p>
  <w:p w14:paraId="40C74431">
    <w:pPr>
      <w:pStyle w:val="4"/>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rPr>
      <w:t xml:space="preserve">Sable Akwa Nord, 295 Centre St NE, Salem. </w:t>
    </w:r>
    <w:r>
      <w:rPr>
        <w:rFonts w:ascii="Times New Roman" w:hAnsi="Times New Roman" w:cs="Times New Roman"/>
        <w:lang w:val="en-GB"/>
      </w:rPr>
      <w:t>Douala, Cameroon</w:t>
    </w:r>
  </w:p>
  <w:p w14:paraId="378FEDCF">
    <w:pPr>
      <w:pStyle w:val="4"/>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Tél</w:t>
    </w:r>
    <w:r>
      <w:rPr>
        <w:rFonts w:ascii="Times New Roman" w:hAnsi="Times New Roman" w:cs="Times New Roman"/>
        <w:lang w:val="en-GB"/>
      </w:rPr>
      <w:t>: (+237)686372376/694907628/691188465.</w:t>
    </w:r>
  </w:p>
  <w:p w14:paraId="27A2E828">
    <w:pPr>
      <w:pStyle w:val="4"/>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Mail</w:t>
    </w:r>
    <w:r>
      <w:rPr>
        <w:rFonts w:ascii="Times New Roman" w:hAnsi="Times New Roman" w:cs="Times New Roman"/>
        <w:lang w:val="en-GB"/>
      </w:rPr>
      <w:t>:</w:t>
    </w:r>
    <w:r>
      <w:fldChar w:fldCharType="begin"/>
    </w:r>
    <w:r>
      <w:instrText xml:space="preserve"> HYPERLINK "mailto:ourwellbeingcameroon@gmail.com" </w:instrText>
    </w:r>
    <w:r>
      <w:fldChar w:fldCharType="separate"/>
    </w:r>
    <w:r>
      <w:rPr>
        <w:rStyle w:val="6"/>
        <w:rFonts w:ascii="Times New Roman" w:hAnsi="Times New Roman" w:cs="Times New Roman"/>
        <w:lang w:val="en-GB"/>
      </w:rPr>
      <w:t>ourwellbeingcameroon@gmail.com</w:t>
    </w:r>
    <w:r>
      <w:rPr>
        <w:rStyle w:val="6"/>
        <w:rFonts w:ascii="Times New Roman" w:hAnsi="Times New Roman" w:cs="Times New Roman"/>
        <w:lang w:val="en-GB"/>
      </w:rPr>
      <w:fldChar w:fldCharType="end"/>
    </w:r>
  </w:p>
  <w:p w14:paraId="2FB104B9">
    <w:pPr>
      <w:pStyle w:val="4"/>
      <w:tabs>
        <w:tab w:val="left" w:pos="3735"/>
        <w:tab w:val="center" w:pos="4680"/>
        <w:tab w:val="right" w:pos="9360"/>
        <w:tab w:val="clear" w:pos="4153"/>
        <w:tab w:val="clear" w:pos="8306"/>
      </w:tabs>
      <w:jc w:val="center"/>
      <w:rPr>
        <w:rFonts w:ascii="Times New Roman" w:hAnsi="Times New Roman" w:cs="Times New Roman"/>
        <w:lang w:val="en-GB"/>
      </w:rPr>
    </w:pPr>
    <w:r>
      <w:rPr>
        <w:rFonts w:ascii="Times New Roman" w:hAnsi="Times New Roman" w:cs="Times New Roman"/>
        <w:b/>
        <w:bCs/>
        <w:lang w:val="en-GB"/>
      </w:rPr>
      <w:t>Web site</w:t>
    </w:r>
    <w:r>
      <w:rPr>
        <w:rFonts w:ascii="Times New Roman" w:hAnsi="Times New Roman" w:cs="Times New Roman"/>
        <w:lang w:val="en-GB"/>
      </w:rPr>
      <w:t xml:space="preserve">: </w:t>
    </w:r>
    <w:r>
      <w:fldChar w:fldCharType="begin"/>
    </w:r>
    <w:r>
      <w:instrText xml:space="preserve"> HYPERLINK "https://www.ourwellbeingcameroon.org" </w:instrText>
    </w:r>
    <w:r>
      <w:fldChar w:fldCharType="separate"/>
    </w:r>
    <w:r>
      <w:rPr>
        <w:rStyle w:val="6"/>
        <w:rFonts w:ascii="Times New Roman" w:hAnsi="Times New Roman" w:cs="Times New Roman"/>
        <w:lang w:val="en-GB"/>
      </w:rPr>
      <w:t>https://www.ourwellbeingcameroon.org</w:t>
    </w:r>
    <w:r>
      <w:rPr>
        <w:rStyle w:val="6"/>
        <w:rFonts w:ascii="Times New Roman" w:hAnsi="Times New Roman" w:cs="Times New Roman"/>
        <w:lang w:val="en-GB"/>
      </w:rPr>
      <w:fldChar w:fldCharType="end"/>
    </w:r>
  </w:p>
  <w:p w14:paraId="350EFDE8">
    <w:pPr>
      <w:pStyle w:val="4"/>
      <w:tabs>
        <w:tab w:val="left" w:pos="3735"/>
        <w:tab w:val="center" w:pos="4680"/>
        <w:tab w:val="right" w:pos="9360"/>
        <w:tab w:val="clear" w:pos="4153"/>
        <w:tab w:val="clear" w:pos="8306"/>
      </w:tabs>
      <w:jc w:val="center"/>
    </w:pPr>
    <w:r>
      <w:rPr>
        <w:rFonts w:ascii="Times New Roman" w:hAnsi="Times New Roman" w:cs="Times New Roman"/>
        <w:b/>
        <w:bCs/>
      </w:rPr>
      <w:t>Registration N°: 266/2018/DR/C19/SAAJP</w:t>
    </w:r>
  </w:p>
  <w:p w14:paraId="20BEC3D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BE89E">
    <w:pPr>
      <w:pStyle w:val="5"/>
    </w:pPr>
    <w:r>
      <w:rPr>
        <w:sz w:val="18"/>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312410"/>
          <wp:effectExtent l="0" t="0" r="8890" b="8890"/>
          <wp:wrapNone/>
          <wp:docPr id="14" name="WordPictureWatermark17954" descr="W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PictureWatermark17954" descr="WFW"/>
                  <pic:cNvPicPr>
                    <a:picLocks noChangeAspect="1"/>
                  </pic:cNvPicPr>
                </pic:nvPicPr>
                <pic:blipFill>
                  <a:blip r:embed="rId1">
                    <a:lum bright="69998" contrast="-70001"/>
                  </a:blip>
                  <a:stretch>
                    <a:fillRect/>
                  </a:stretch>
                </pic:blipFill>
                <pic:spPr>
                  <a:xfrm>
                    <a:off x="0" y="0"/>
                    <a:ext cx="5274310" cy="5312410"/>
                  </a:xfrm>
                  <a:prstGeom prst="rect">
                    <a:avLst/>
                  </a:prstGeom>
                  <a:noFill/>
                  <a:ln>
                    <a:noFill/>
                  </a:ln>
                </pic:spPr>
              </pic:pic>
            </a:graphicData>
          </a:graphic>
        </wp:anchor>
      </w:drawing>
    </w:r>
    <w:r>
      <w:rPr>
        <w:lang w:eastAsia="fr-FR"/>
      </w:rPr>
      <w:drawing>
        <wp:inline distT="0" distB="0" distL="114300" distR="114300">
          <wp:extent cx="854075" cy="782955"/>
          <wp:effectExtent l="0" t="0" r="9525" b="4445"/>
          <wp:docPr id="5" name="Picture 5"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
                  <pic:cNvPicPr>
                    <a:picLocks noChangeAspect="1"/>
                  </pic:cNvPicPr>
                </pic:nvPicPr>
                <pic:blipFill>
                  <a:blip r:embed="rId2"/>
                  <a:stretch>
                    <a:fillRect/>
                  </a:stretch>
                </pic:blipFill>
                <pic:spPr>
                  <a:xfrm>
                    <a:off x="0" y="0"/>
                    <a:ext cx="854075" cy="78295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3A9D1"/>
    <w:multiLevelType w:val="singleLevel"/>
    <w:tmpl w:val="AC93A9D1"/>
    <w:lvl w:ilvl="0" w:tentative="0">
      <w:start w:val="1"/>
      <w:numFmt w:val="upperRoman"/>
      <w:lvlText w:val="%1."/>
      <w:lvlJc w:val="left"/>
      <w:pPr>
        <w:tabs>
          <w:tab w:val="left" w:pos="425"/>
        </w:tabs>
        <w:ind w:left="425" w:leftChars="0" w:hanging="425" w:firstLineChars="0"/>
      </w:pPr>
      <w:rPr>
        <w:rFonts w:hint="default"/>
      </w:rPr>
    </w:lvl>
  </w:abstractNum>
  <w:abstractNum w:abstractNumId="1">
    <w:nsid w:val="32DD62C6"/>
    <w:multiLevelType w:val="singleLevel"/>
    <w:tmpl w:val="32DD62C6"/>
    <w:lvl w:ilvl="0" w:tentative="0">
      <w:start w:val="1"/>
      <w:numFmt w:val="lowerLetter"/>
      <w:lvlText w:val="%1."/>
      <w:lvlJc w:val="left"/>
      <w:pPr>
        <w:tabs>
          <w:tab w:val="left" w:pos="425"/>
        </w:tabs>
        <w:ind w:left="425" w:leftChars="0" w:hanging="425" w:firstLineChars="0"/>
      </w:pPr>
      <w:rPr>
        <w:rFont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brice tchuenguia">
    <w15:presenceInfo w15:providerId="WPS Office" w15:userId="16116963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trackRevisions w:val="1"/>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EE7852"/>
    <w:rsid w:val="00F82740"/>
    <w:rsid w:val="026378A7"/>
    <w:rsid w:val="02DB4F24"/>
    <w:rsid w:val="04185410"/>
    <w:rsid w:val="05102F03"/>
    <w:rsid w:val="05DD6BAF"/>
    <w:rsid w:val="06EE7852"/>
    <w:rsid w:val="0A8F100C"/>
    <w:rsid w:val="0BE4013E"/>
    <w:rsid w:val="0C686809"/>
    <w:rsid w:val="11AC7198"/>
    <w:rsid w:val="11BB2B58"/>
    <w:rsid w:val="1AFF5AC0"/>
    <w:rsid w:val="1D46624D"/>
    <w:rsid w:val="1E3B7880"/>
    <w:rsid w:val="22F67E3E"/>
    <w:rsid w:val="27064BAD"/>
    <w:rsid w:val="28437260"/>
    <w:rsid w:val="2C31308C"/>
    <w:rsid w:val="337918DC"/>
    <w:rsid w:val="34ED6E67"/>
    <w:rsid w:val="36C21BE7"/>
    <w:rsid w:val="36F333AF"/>
    <w:rsid w:val="37B5130F"/>
    <w:rsid w:val="395E568E"/>
    <w:rsid w:val="39A53BDA"/>
    <w:rsid w:val="3ABF5CAF"/>
    <w:rsid w:val="3D904166"/>
    <w:rsid w:val="3DB83DCA"/>
    <w:rsid w:val="43EB716C"/>
    <w:rsid w:val="4CB2007F"/>
    <w:rsid w:val="50617C70"/>
    <w:rsid w:val="53D46D42"/>
    <w:rsid w:val="56BF06DA"/>
    <w:rsid w:val="57B548AC"/>
    <w:rsid w:val="594159E5"/>
    <w:rsid w:val="5A433092"/>
    <w:rsid w:val="5A6E1227"/>
    <w:rsid w:val="5D5359CE"/>
    <w:rsid w:val="5E2E4911"/>
    <w:rsid w:val="5F44A6A4"/>
    <w:rsid w:val="602D11F1"/>
    <w:rsid w:val="65614780"/>
    <w:rsid w:val="665E573A"/>
    <w:rsid w:val="678D1D4F"/>
    <w:rsid w:val="68857065"/>
    <w:rsid w:val="6D5D7DFB"/>
    <w:rsid w:val="6DD469CF"/>
    <w:rsid w:val="70A56BEF"/>
    <w:rsid w:val="70EFAC85"/>
    <w:rsid w:val="736110EB"/>
    <w:rsid w:val="76997431"/>
    <w:rsid w:val="7B1C5306"/>
    <w:rsid w:val="7C5D6A49"/>
    <w:rsid w:val="7CF76702"/>
    <w:rsid w:val="7E52274F"/>
    <w:rsid w:val="FD1F519C"/>
    <w:rsid w:val="FDF7C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2"/>
    <w:qFormat/>
    <w:uiPriority w:val="0"/>
    <w:rPr>
      <w:color w:val="0000FF"/>
      <w:u w:val="single"/>
    </w:rPr>
  </w:style>
  <w:style w:type="paragraph" w:styleId="7">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8">
    <w:name w:val="Strong"/>
    <w:qFormat/>
    <w:uiPriority w:val="0"/>
    <w:rPr>
      <w:b/>
      <w:bCs/>
    </w:rPr>
  </w:style>
  <w:style w:type="table" w:styleId="9">
    <w:name w:val="Table Grid"/>
    <w:basedOn w:val="3"/>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_Style 23"/>
    <w:basedOn w:val="11"/>
    <w:qFormat/>
    <w:uiPriority w:val="0"/>
    <w:tblPr>
      <w:tblCellMar>
        <w:top w:w="0" w:type="dxa"/>
        <w:left w:w="108" w:type="dxa"/>
        <w:bottom w:w="0" w:type="dxa"/>
        <w:right w:w="108" w:type="dxa"/>
      </w:tblCellMar>
    </w:tblPr>
  </w:style>
  <w:style w:type="table" w:customStyle="1" w:styleId="11">
    <w:name w:val="Table Normal1"/>
    <w:qFormat/>
    <w:uiPriority w:val="0"/>
  </w:style>
  <w:style w:type="paragraph" w:customStyle="1" w:styleId="12">
    <w:name w:val="WPSOffice手动目录 1"/>
    <w:qFormat/>
    <w:uiPriority w:val="0"/>
    <w:pPr>
      <w:ind w:leftChars="0"/>
    </w:pPr>
    <w:rPr>
      <w:rFonts w:ascii="Times New Roman" w:hAnsi="Times New Roman" w:eastAsia="SimSun" w:cs="Times New Roman"/>
      <w:sz w:val="20"/>
      <w:szCs w:val="20"/>
    </w:rPr>
  </w:style>
  <w:style w:type="paragraph" w:customStyle="1" w:styleId="13">
    <w:name w:val="WPSOffice手动目录 2"/>
    <w:uiPriority w:val="0"/>
    <w:pPr>
      <w:ind w:leftChars="200"/>
    </w:pPr>
    <w:rPr>
      <w:rFonts w:ascii="Times New Roman" w:hAnsi="Times New Roman" w:eastAsia="SimSun" w:cs="Times New Roman"/>
      <w:sz w:val="20"/>
      <w:szCs w:val="20"/>
    </w:rPr>
  </w:style>
  <w:style w:type="character" w:customStyle="1" w:styleId="14">
    <w:name w:val="font31"/>
    <w:qFormat/>
    <w:uiPriority w:val="0"/>
    <w:rPr>
      <w:rFonts w:hint="default" w:ascii="Calibri" w:hAnsi="Calibri" w:cs="Calibri"/>
      <w:b/>
      <w:bCs/>
      <w:color w:val="002060"/>
      <w:u w:val="none"/>
    </w:rPr>
  </w:style>
  <w:style w:type="character" w:customStyle="1" w:styleId="15">
    <w:name w:val="font21"/>
    <w:uiPriority w:val="0"/>
    <w:rPr>
      <w:rFonts w:hint="default" w:ascii="Times New Roman" w:hAnsi="Times New Roman" w:cs="Times New Roman"/>
      <w:b/>
      <w:bCs/>
      <w:color w:val="00206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3662</Words>
  <Characters>20688</Characters>
  <Lines>0</Lines>
  <Paragraphs>0</Paragraphs>
  <TotalTime>7</TotalTime>
  <ScaleCrop>false</ScaleCrop>
  <LinksUpToDate>false</LinksUpToDate>
  <CharactersWithSpaces>24396</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2025-02-03T13:12:00Z</dcterms:created>
  <dc:creator>DELL</dc:creator>
  <cp:lastModifiedBy>brice tchuenguia</cp:lastModifiedBy>
  <dcterms:modified xsi:type="dcterms:W3CDTF">2025-07-28T13:40:04Z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8916B378B0B24DC88DE83B40928999EA_13</vt:lpwstr>
  </property>
</Properties>
</file>